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C7B0A" w14:textId="25D7DBFF" w:rsidR="00EC2E00" w:rsidRDefault="00EC2E00" w:rsidP="00EC2E00">
      <w:pPr>
        <w:jc w:val="both"/>
        <w:rPr>
          <w:color w:val="FF0000"/>
          <w:sz w:val="20"/>
          <w:szCs w:val="20"/>
          <w:lang w:val="en-US"/>
        </w:rPr>
      </w:pPr>
      <w:r w:rsidRPr="00EC2E00">
        <w:rPr>
          <w:noProof/>
          <w:sz w:val="20"/>
          <w:szCs w:val="20"/>
          <w:lang w:val="en-US"/>
        </w:rPr>
        <mc:AlternateContent>
          <mc:Choice Requires="wps">
            <w:drawing>
              <wp:anchor distT="0" distB="0" distL="114300" distR="114300" simplePos="0" relativeHeight="251664384" behindDoc="0" locked="0" layoutInCell="1" allowOverlap="1" wp14:anchorId="1BEBFC59" wp14:editId="50BC85F7">
                <wp:simplePos x="0" y="0"/>
                <wp:positionH relativeFrom="margin">
                  <wp:posOffset>-36830</wp:posOffset>
                </wp:positionH>
                <wp:positionV relativeFrom="paragraph">
                  <wp:posOffset>100330</wp:posOffset>
                </wp:positionV>
                <wp:extent cx="6177280" cy="0"/>
                <wp:effectExtent l="38100" t="19050" r="71120" b="95250"/>
                <wp:wrapNone/>
                <wp:docPr id="1" name="Straight Connector 1"/>
                <wp:cNvGraphicFramePr/>
                <a:graphic xmlns:a="http://schemas.openxmlformats.org/drawingml/2006/main">
                  <a:graphicData uri="http://schemas.microsoft.com/office/word/2010/wordprocessingShape">
                    <wps:wsp>
                      <wps:cNvCnPr/>
                      <wps:spPr>
                        <a:xfrm>
                          <a:off x="0" y="0"/>
                          <a:ext cx="6177280" cy="0"/>
                        </a:xfrm>
                        <a:prstGeom prst="line">
                          <a:avLst/>
                        </a:prstGeom>
                        <a:ln w="12700" cmpd="sng"/>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a="http://schemas.openxmlformats.org/drawingml/2006/main">
            <w:pict>
              <v:line id="Straight Connector 1"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o:spid="_x0000_s1026" strokecolor="#4f81bd [3204]" strokeweight="1pt" from="-2.9pt,7.9pt" to="483.5pt,7.9pt" w14:anchorId="3DEAE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">
                <v:shadow on="t" color="black" opacity="22937f" offset="0,.63889mm" origin=",.5"/>
                <w10:wrap anchorx="margin"/>
              </v:line>
            </w:pict>
          </mc:Fallback>
        </mc:AlternateContent>
      </w:r>
    </w:p>
    <w:p w14:paraId="127CFA3F" w14:textId="46AD973A" w:rsidR="00F75D21" w:rsidRPr="00EC2E00" w:rsidRDefault="005638BE" w:rsidP="004522CF">
      <w:pPr>
        <w:spacing w:line="240" w:lineRule="auto"/>
        <w:jc w:val="both"/>
        <w:rPr>
          <w:color w:val="FF0000"/>
          <w:sz w:val="20"/>
          <w:szCs w:val="20"/>
          <w:lang w:val="en-US"/>
        </w:rPr>
      </w:pPr>
      <w:r w:rsidRPr="00EC2E00">
        <w:rPr>
          <w:color w:val="FF0000"/>
          <w:sz w:val="20"/>
          <w:szCs w:val="20"/>
          <w:lang w:val="en-US"/>
        </w:rPr>
        <w:t>Information within this appendix is provided to and restricted to a limited group of CBCS Project Review Committee members and CBCS personnel under confidentiality conditions solely to evaluate the proposed research. The nature of the material is such that it is considered unconfirmed work in progress until the proposed research is completed and the resulting data are published in peer-reviewed scientific journals. All material herein and any related information provided during the review process are strictly confidential and will be treated as such by reviewers and CBCS personnel.</w:t>
      </w:r>
    </w:p>
    <w:p w14:paraId="49227291" w14:textId="77777777" w:rsidR="00EC2E00" w:rsidRDefault="00EC2E00" w:rsidP="004522CF">
      <w:pPr>
        <w:spacing w:after="0" w:line="240" w:lineRule="auto"/>
        <w:jc w:val="center"/>
        <w:rPr>
          <w:sz w:val="32"/>
          <w:szCs w:val="32"/>
          <w:lang w:val="en-GB"/>
        </w:rPr>
      </w:pPr>
    </w:p>
    <w:p w14:paraId="6046E750" w14:textId="497DC45A" w:rsidR="00EC2E00" w:rsidRPr="004522CF" w:rsidRDefault="0026011C" w:rsidP="004522CF">
      <w:pPr>
        <w:jc w:val="center"/>
        <w:rPr>
          <w:rFonts w:ascii="Lato" w:hAnsi="Lato"/>
          <w:sz w:val="32"/>
          <w:szCs w:val="32"/>
          <w:lang w:val="en-GB"/>
        </w:rPr>
      </w:pPr>
      <w:r w:rsidRPr="004522CF">
        <w:rPr>
          <w:rFonts w:ascii="Lato" w:hAnsi="Lato"/>
          <w:sz w:val="32"/>
          <w:szCs w:val="32"/>
          <w:lang w:val="en-GB"/>
        </w:rPr>
        <w:t>Project</w:t>
      </w:r>
      <w:r w:rsidR="00194D76" w:rsidRPr="004522CF">
        <w:rPr>
          <w:rFonts w:ascii="Lato" w:hAnsi="Lato"/>
          <w:sz w:val="32"/>
          <w:szCs w:val="32"/>
          <w:lang w:val="en-GB"/>
        </w:rPr>
        <w:t xml:space="preserve"> proposal</w:t>
      </w:r>
      <w:r w:rsidR="00DE5DAC" w:rsidRPr="004522CF">
        <w:rPr>
          <w:rFonts w:ascii="Lato" w:hAnsi="Lato"/>
          <w:sz w:val="32"/>
          <w:szCs w:val="32"/>
          <w:lang w:val="en-GB"/>
        </w:rPr>
        <w:t xml:space="preserve"> with Chemical Biology Consortium Sweden</w:t>
      </w:r>
    </w:p>
    <w:p w14:paraId="1D4D72A3" w14:textId="62B1460B" w:rsidR="00EC2E00" w:rsidRDefault="004522CF" w:rsidP="00261827">
      <w:pPr>
        <w:pStyle w:val="Header"/>
        <w:rPr>
          <w:sz w:val="20"/>
          <w:szCs w:val="20"/>
          <w:lang w:val="en-US"/>
        </w:rPr>
      </w:pPr>
      <w:r w:rsidRPr="004522CF">
        <w:rPr>
          <w:i/>
          <w:iCs/>
          <w:sz w:val="20"/>
          <w:szCs w:val="20"/>
          <w:lang w:val="en-US"/>
        </w:rPr>
        <w:t>N.B.</w:t>
      </w:r>
      <w:r>
        <w:rPr>
          <w:sz w:val="20"/>
          <w:szCs w:val="20"/>
          <w:lang w:val="en-US"/>
        </w:rPr>
        <w:t xml:space="preserve"> The p</w:t>
      </w:r>
      <w:r w:rsidR="00EC2E00" w:rsidRPr="00AA5D42">
        <w:rPr>
          <w:sz w:val="20"/>
          <w:szCs w:val="20"/>
          <w:lang w:val="en-US"/>
        </w:rPr>
        <w:t xml:space="preserve">roposal must be submitted </w:t>
      </w:r>
      <w:r w:rsidR="00EC2E00">
        <w:rPr>
          <w:sz w:val="20"/>
          <w:szCs w:val="20"/>
          <w:lang w:val="en-US"/>
        </w:rPr>
        <w:t xml:space="preserve">as a </w:t>
      </w:r>
      <w:r w:rsidR="00261827">
        <w:rPr>
          <w:b/>
          <w:bCs/>
          <w:sz w:val="20"/>
          <w:szCs w:val="20"/>
          <w:lang w:val="en-US"/>
        </w:rPr>
        <w:t xml:space="preserve">PDF file </w:t>
      </w:r>
      <w:r w:rsidR="00261827" w:rsidRPr="00261827">
        <w:rPr>
          <w:sz w:val="20"/>
          <w:szCs w:val="20"/>
          <w:lang w:val="en-US"/>
        </w:rPr>
        <w:t xml:space="preserve">in Anubis' “Call for larger CBCS project support.” For further details, please </w:t>
      </w:r>
      <w:r>
        <w:rPr>
          <w:sz w:val="20"/>
          <w:szCs w:val="20"/>
          <w:lang w:val="en-US"/>
        </w:rPr>
        <w:t>visit</w:t>
      </w:r>
      <w:r w:rsidR="00261827" w:rsidRPr="00261827">
        <w:rPr>
          <w:sz w:val="20"/>
          <w:szCs w:val="20"/>
          <w:lang w:val="en-US"/>
        </w:rPr>
        <w:t xml:space="preserve"> the CBCS homepage (www.cbcs.se)</w:t>
      </w:r>
      <w:r w:rsidR="00EC2E00" w:rsidRPr="00261827">
        <w:rPr>
          <w:sz w:val="20"/>
          <w:szCs w:val="20"/>
          <w:lang w:val="en-US"/>
        </w:rPr>
        <w:t>.</w:t>
      </w:r>
    </w:p>
    <w:p w14:paraId="26771652" w14:textId="77777777" w:rsidR="00261827" w:rsidRDefault="00261827" w:rsidP="00261827">
      <w:pPr>
        <w:pStyle w:val="Header"/>
        <w:rPr>
          <w:sz w:val="20"/>
          <w:szCs w:val="20"/>
          <w:lang w:val="en-US"/>
        </w:rPr>
      </w:pPr>
    </w:p>
    <w:p w14:paraId="1EAD75D4" w14:textId="45D90609" w:rsidR="00F75D21" w:rsidRDefault="00301217" w:rsidP="000F63AB">
      <w:pPr>
        <w:rPr>
          <w:rFonts w:cstheme="minorHAnsi"/>
          <w:sz w:val="20"/>
          <w:szCs w:val="20"/>
          <w:lang w:val="en-US"/>
        </w:rPr>
      </w:pPr>
      <w:r w:rsidRPr="00012B45">
        <w:rPr>
          <w:rFonts w:cstheme="minorHAnsi"/>
          <w:sz w:val="20"/>
          <w:szCs w:val="20"/>
          <w:lang w:val="en-US"/>
        </w:rPr>
        <w:t>The scope of the collaborative CBCS projects varies significantly</w:t>
      </w:r>
      <w:r w:rsidR="00261827">
        <w:rPr>
          <w:rFonts w:cstheme="minorHAnsi"/>
          <w:sz w:val="20"/>
          <w:szCs w:val="20"/>
          <w:lang w:val="en-US"/>
        </w:rPr>
        <w:t>,</w:t>
      </w:r>
      <w:r w:rsidRPr="00012B45">
        <w:rPr>
          <w:rFonts w:cstheme="minorHAnsi"/>
          <w:sz w:val="20"/>
          <w:szCs w:val="20"/>
          <w:lang w:val="en-US"/>
        </w:rPr>
        <w:t xml:space="preserve"> and the different project types require different </w:t>
      </w:r>
      <w:r w:rsidR="00B35093">
        <w:rPr>
          <w:rFonts w:cstheme="minorHAnsi"/>
          <w:sz w:val="20"/>
          <w:szCs w:val="20"/>
          <w:lang w:val="en-US"/>
        </w:rPr>
        <w:t>resources</w:t>
      </w:r>
      <w:r w:rsidR="00B35093" w:rsidRPr="00012B45">
        <w:rPr>
          <w:rFonts w:cstheme="minorHAnsi"/>
          <w:sz w:val="20"/>
          <w:szCs w:val="20"/>
          <w:lang w:val="en-US"/>
        </w:rPr>
        <w:t xml:space="preserve"> </w:t>
      </w:r>
      <w:r w:rsidRPr="00012B45">
        <w:rPr>
          <w:rFonts w:cstheme="minorHAnsi"/>
          <w:sz w:val="20"/>
          <w:szCs w:val="20"/>
          <w:lang w:val="en-US"/>
        </w:rPr>
        <w:t>from CBCS. To ensure that we can deliver support to prioritized projects, we categorize the project proposals as below.</w:t>
      </w:r>
    </w:p>
    <w:p w14:paraId="183FE296" w14:textId="77777777" w:rsidR="004522CF" w:rsidRPr="004522CF" w:rsidRDefault="004522CF" w:rsidP="000F63AB">
      <w:pPr>
        <w:rPr>
          <w:rFonts w:cstheme="minorHAnsi"/>
          <w:sz w:val="20"/>
          <w:szCs w:val="20"/>
          <w:lang w:val="en-US"/>
        </w:rPr>
      </w:pPr>
    </w:p>
    <w:p w14:paraId="557EECA9" w14:textId="77777777" w:rsidR="00301217" w:rsidRPr="00012B45" w:rsidRDefault="00301217" w:rsidP="00301217">
      <w:pPr>
        <w:spacing w:line="240" w:lineRule="auto"/>
        <w:rPr>
          <w:rFonts w:cstheme="minorHAnsi"/>
          <w:sz w:val="20"/>
          <w:szCs w:val="20"/>
          <w:lang w:val="en-US"/>
        </w:rPr>
      </w:pPr>
      <w:r w:rsidRPr="00012B45">
        <w:rPr>
          <w:rFonts w:cstheme="minorHAnsi"/>
          <w:b/>
          <w:sz w:val="20"/>
          <w:szCs w:val="20"/>
          <w:lang w:val="en-US"/>
        </w:rPr>
        <w:t>(</w:t>
      </w:r>
      <w:r>
        <w:rPr>
          <w:rFonts w:cstheme="minorHAnsi"/>
          <w:b/>
          <w:sz w:val="20"/>
          <w:szCs w:val="20"/>
          <w:lang w:val="en-US"/>
        </w:rPr>
        <w:t>1</w:t>
      </w:r>
      <w:r w:rsidRPr="00012B45">
        <w:rPr>
          <w:rFonts w:cstheme="minorHAnsi"/>
          <w:b/>
          <w:sz w:val="20"/>
          <w:szCs w:val="20"/>
          <w:lang w:val="en-US"/>
        </w:rPr>
        <w:t>) Assay Development project</w:t>
      </w:r>
    </w:p>
    <w:p w14:paraId="0149EBC9" w14:textId="108F4858" w:rsidR="00301217" w:rsidRPr="00012B45" w:rsidRDefault="00261827" w:rsidP="00301217">
      <w:pPr>
        <w:spacing w:line="240" w:lineRule="auto"/>
        <w:rPr>
          <w:rFonts w:cstheme="minorHAnsi"/>
          <w:sz w:val="20"/>
          <w:szCs w:val="20"/>
          <w:lang w:val="en-US"/>
        </w:rPr>
      </w:pPr>
      <w:r>
        <w:rPr>
          <w:rFonts w:cstheme="minorHAnsi"/>
          <w:sz w:val="20"/>
          <w:szCs w:val="20"/>
          <w:lang w:val="en-US"/>
        </w:rPr>
        <w:t>Examples</w:t>
      </w:r>
      <w:r w:rsidR="00301217" w:rsidRPr="00012B45">
        <w:rPr>
          <w:rFonts w:cstheme="minorHAnsi"/>
          <w:sz w:val="20"/>
          <w:szCs w:val="20"/>
          <w:lang w:val="en-US"/>
        </w:rPr>
        <w:t xml:space="preserve"> may include assay design, plate formatting</w:t>
      </w:r>
      <w:r w:rsidR="006A2F90">
        <w:rPr>
          <w:rFonts w:cstheme="minorHAnsi"/>
          <w:sz w:val="20"/>
          <w:szCs w:val="20"/>
          <w:lang w:val="en-US"/>
        </w:rPr>
        <w:t>,</w:t>
      </w:r>
      <w:r w:rsidR="00301217" w:rsidRPr="00012B45">
        <w:rPr>
          <w:rFonts w:cstheme="minorHAnsi"/>
          <w:sz w:val="20"/>
          <w:szCs w:val="20"/>
          <w:lang w:val="en-US"/>
        </w:rPr>
        <w:t xml:space="preserve"> and assay optimization. This project type is applicable when:</w:t>
      </w:r>
    </w:p>
    <w:p w14:paraId="0BE73013" w14:textId="1D3CC591" w:rsidR="00301217" w:rsidRPr="00012B45" w:rsidRDefault="00301217" w:rsidP="19019BA5">
      <w:pPr>
        <w:pStyle w:val="ListParagraph"/>
        <w:numPr>
          <w:ilvl w:val="0"/>
          <w:numId w:val="31"/>
        </w:numPr>
        <w:spacing w:line="240" w:lineRule="auto"/>
        <w:rPr>
          <w:sz w:val="20"/>
          <w:szCs w:val="20"/>
          <w:lang w:val="en-US"/>
        </w:rPr>
      </w:pPr>
      <w:proofErr w:type="gramStart"/>
      <w:r w:rsidRPr="19019BA5">
        <w:rPr>
          <w:sz w:val="20"/>
          <w:szCs w:val="20"/>
          <w:lang w:val="en-US"/>
        </w:rPr>
        <w:t>no</w:t>
      </w:r>
      <w:proofErr w:type="gramEnd"/>
      <w:r w:rsidRPr="19019BA5">
        <w:rPr>
          <w:sz w:val="20"/>
          <w:szCs w:val="20"/>
          <w:lang w:val="en-US"/>
        </w:rPr>
        <w:t xml:space="preserve"> suitable compounds are available for biological studies</w:t>
      </w:r>
      <w:r w:rsidR="0066352B" w:rsidRPr="19019BA5">
        <w:rPr>
          <w:sz w:val="20"/>
          <w:szCs w:val="20"/>
          <w:lang w:val="en-US"/>
        </w:rPr>
        <w:t>,</w:t>
      </w:r>
      <w:r w:rsidRPr="19019BA5">
        <w:rPr>
          <w:sz w:val="20"/>
          <w:szCs w:val="20"/>
          <w:lang w:val="en-US"/>
        </w:rPr>
        <w:t xml:space="preserve"> and an assay that meets the general screening requirements is not yet ready</w:t>
      </w:r>
      <w:r w:rsidR="611373DF" w:rsidRPr="19019BA5">
        <w:rPr>
          <w:sz w:val="20"/>
          <w:szCs w:val="20"/>
          <w:lang w:val="en-US"/>
        </w:rPr>
        <w:t>.</w:t>
      </w:r>
    </w:p>
    <w:p w14:paraId="3F2C0944" w14:textId="3795D913" w:rsidR="00301217" w:rsidRPr="00012B45" w:rsidRDefault="6E6A9506" w:rsidP="19019BA5">
      <w:pPr>
        <w:pStyle w:val="ListParagraph"/>
        <w:numPr>
          <w:ilvl w:val="0"/>
          <w:numId w:val="31"/>
        </w:numPr>
        <w:spacing w:line="240" w:lineRule="auto"/>
        <w:rPr>
          <w:sz w:val="20"/>
          <w:szCs w:val="20"/>
          <w:lang w:val="en-US"/>
        </w:rPr>
      </w:pPr>
      <w:r w:rsidRPr="19019BA5">
        <w:rPr>
          <w:sz w:val="20"/>
          <w:szCs w:val="20"/>
          <w:lang w:val="en-US"/>
        </w:rPr>
        <w:t>C</w:t>
      </w:r>
      <w:r w:rsidR="00301217" w:rsidRPr="19019BA5">
        <w:rPr>
          <w:sz w:val="20"/>
          <w:szCs w:val="20"/>
          <w:lang w:val="en-US"/>
        </w:rPr>
        <w:t>ompounds are available but need optimization for biological/preclinical studies</w:t>
      </w:r>
      <w:r w:rsidR="0066352B" w:rsidRPr="19019BA5">
        <w:rPr>
          <w:sz w:val="20"/>
          <w:szCs w:val="20"/>
          <w:lang w:val="en-US"/>
        </w:rPr>
        <w:t>,</w:t>
      </w:r>
      <w:r w:rsidR="00301217" w:rsidRPr="19019BA5">
        <w:rPr>
          <w:sz w:val="20"/>
          <w:szCs w:val="20"/>
          <w:lang w:val="en-US"/>
        </w:rPr>
        <w:t xml:space="preserve"> and an </w:t>
      </w:r>
      <w:proofErr w:type="gramStart"/>
      <w:r w:rsidR="00301217" w:rsidRPr="19019BA5">
        <w:rPr>
          <w:sz w:val="20"/>
          <w:szCs w:val="20"/>
          <w:lang w:val="en-US"/>
        </w:rPr>
        <w:t>assay</w:t>
      </w:r>
      <w:proofErr w:type="gramEnd"/>
      <w:r w:rsidR="00301217" w:rsidRPr="19019BA5">
        <w:rPr>
          <w:sz w:val="20"/>
          <w:szCs w:val="20"/>
          <w:lang w:val="en-US"/>
        </w:rPr>
        <w:t xml:space="preserve"> that meets the general optimization requirements is not yet ready</w:t>
      </w:r>
    </w:p>
    <w:p w14:paraId="3318B357" w14:textId="348F7E69" w:rsidR="00301217" w:rsidRDefault="00B1364F" w:rsidP="19019BA5">
      <w:pPr>
        <w:spacing w:line="240" w:lineRule="auto"/>
        <w:rPr>
          <w:sz w:val="20"/>
          <w:szCs w:val="20"/>
          <w:lang w:val="en-US"/>
        </w:rPr>
      </w:pPr>
      <w:r w:rsidRPr="19019BA5">
        <w:rPr>
          <w:sz w:val="20"/>
          <w:szCs w:val="20"/>
          <w:lang w:val="en-US"/>
        </w:rPr>
        <w:t>In conjunction with an assay development project, you can apply for a screening campaign (project type 2)</w:t>
      </w:r>
      <w:r w:rsidR="005176D8" w:rsidRPr="19019BA5">
        <w:rPr>
          <w:sz w:val="20"/>
          <w:szCs w:val="20"/>
          <w:lang w:val="en-US"/>
        </w:rPr>
        <w:t>, computational chemistry</w:t>
      </w:r>
      <w:r w:rsidR="1F421D91" w:rsidRPr="19019BA5">
        <w:rPr>
          <w:sz w:val="20"/>
          <w:szCs w:val="20"/>
          <w:lang w:val="en-US"/>
        </w:rPr>
        <w:t>/virtual screening</w:t>
      </w:r>
      <w:r w:rsidR="003379A9" w:rsidRPr="19019BA5">
        <w:rPr>
          <w:sz w:val="20"/>
          <w:szCs w:val="20"/>
          <w:lang w:val="en-US"/>
        </w:rPr>
        <w:t xml:space="preserve"> </w:t>
      </w:r>
      <w:r w:rsidR="005176D8" w:rsidRPr="19019BA5">
        <w:rPr>
          <w:sz w:val="20"/>
          <w:szCs w:val="20"/>
          <w:lang w:val="en-US"/>
        </w:rPr>
        <w:t>(project type 4)</w:t>
      </w:r>
      <w:r w:rsidRPr="19019BA5">
        <w:rPr>
          <w:sz w:val="20"/>
          <w:szCs w:val="20"/>
          <w:lang w:val="en-US"/>
        </w:rPr>
        <w:t xml:space="preserve"> or </w:t>
      </w:r>
      <w:r w:rsidR="00122150" w:rsidRPr="19019BA5">
        <w:rPr>
          <w:sz w:val="20"/>
          <w:szCs w:val="20"/>
          <w:lang w:val="en-US"/>
        </w:rPr>
        <w:t xml:space="preserve">enabling </w:t>
      </w:r>
      <w:r w:rsidRPr="19019BA5">
        <w:rPr>
          <w:sz w:val="20"/>
          <w:szCs w:val="20"/>
          <w:lang w:val="en-US"/>
        </w:rPr>
        <w:t>chemistry activities (project type 5). If so, your project will seamlessly transition to type 2</w:t>
      </w:r>
      <w:r w:rsidR="00771124" w:rsidRPr="19019BA5">
        <w:rPr>
          <w:sz w:val="20"/>
          <w:szCs w:val="20"/>
          <w:lang w:val="en-US"/>
        </w:rPr>
        <w:t>, 4</w:t>
      </w:r>
      <w:r w:rsidRPr="19019BA5">
        <w:rPr>
          <w:sz w:val="20"/>
          <w:szCs w:val="20"/>
          <w:lang w:val="en-US"/>
        </w:rPr>
        <w:t xml:space="preserve"> or 5 without </w:t>
      </w:r>
      <w:r w:rsidR="0066352B" w:rsidRPr="19019BA5">
        <w:rPr>
          <w:sz w:val="20"/>
          <w:szCs w:val="20"/>
          <w:lang w:val="en-US"/>
        </w:rPr>
        <w:t xml:space="preserve">needing an additional application, provided </w:t>
      </w:r>
      <w:r w:rsidRPr="19019BA5">
        <w:rPr>
          <w:sz w:val="20"/>
          <w:szCs w:val="20"/>
          <w:lang w:val="en-US"/>
        </w:rPr>
        <w:t>the assay development project runs successfully according to a pre-agreed project plan between CBCS and the P</w:t>
      </w:r>
      <w:r w:rsidR="002809B5" w:rsidRPr="19019BA5">
        <w:rPr>
          <w:sz w:val="20"/>
          <w:szCs w:val="20"/>
          <w:lang w:val="en-US"/>
        </w:rPr>
        <w:t>I.</w:t>
      </w:r>
    </w:p>
    <w:p w14:paraId="182E035E" w14:textId="77777777" w:rsidR="00F75D21" w:rsidRDefault="00F75D21" w:rsidP="00301217">
      <w:pPr>
        <w:spacing w:line="240" w:lineRule="auto"/>
        <w:rPr>
          <w:rFonts w:cstheme="minorHAnsi"/>
          <w:b/>
          <w:sz w:val="20"/>
          <w:szCs w:val="20"/>
          <w:lang w:val="en-US"/>
        </w:rPr>
      </w:pPr>
    </w:p>
    <w:p w14:paraId="55A4E2A7" w14:textId="77777777" w:rsidR="00301217" w:rsidRPr="00012B45" w:rsidRDefault="00301217" w:rsidP="00301217">
      <w:pPr>
        <w:spacing w:line="240" w:lineRule="auto"/>
        <w:rPr>
          <w:rFonts w:cstheme="minorHAnsi"/>
          <w:sz w:val="20"/>
          <w:szCs w:val="20"/>
          <w:lang w:val="en-US"/>
        </w:rPr>
      </w:pPr>
      <w:r w:rsidRPr="00012B45">
        <w:rPr>
          <w:rFonts w:cstheme="minorHAnsi"/>
          <w:b/>
          <w:sz w:val="20"/>
          <w:szCs w:val="20"/>
          <w:lang w:val="en-US"/>
        </w:rPr>
        <w:t>(</w:t>
      </w:r>
      <w:r>
        <w:rPr>
          <w:rFonts w:cstheme="minorHAnsi"/>
          <w:b/>
          <w:sz w:val="20"/>
          <w:szCs w:val="20"/>
          <w:lang w:val="en-US"/>
        </w:rPr>
        <w:t>2</w:t>
      </w:r>
      <w:r w:rsidRPr="00012B45">
        <w:rPr>
          <w:rFonts w:cstheme="minorHAnsi"/>
          <w:b/>
          <w:sz w:val="20"/>
          <w:szCs w:val="20"/>
          <w:lang w:val="en-US"/>
        </w:rPr>
        <w:t>) Screen</w:t>
      </w:r>
      <w:r>
        <w:rPr>
          <w:rFonts w:cstheme="minorHAnsi"/>
          <w:b/>
          <w:sz w:val="20"/>
          <w:szCs w:val="20"/>
          <w:lang w:val="en-US"/>
        </w:rPr>
        <w:t>ing</w:t>
      </w:r>
      <w:r w:rsidRPr="00012B45">
        <w:rPr>
          <w:rFonts w:cstheme="minorHAnsi"/>
          <w:b/>
          <w:sz w:val="20"/>
          <w:szCs w:val="20"/>
          <w:lang w:val="en-US"/>
        </w:rPr>
        <w:t xml:space="preserve"> project</w:t>
      </w:r>
    </w:p>
    <w:p w14:paraId="3197F689" w14:textId="26D8BF94" w:rsidR="00301217" w:rsidRPr="00012B45" w:rsidRDefault="00301217" w:rsidP="19019BA5">
      <w:pPr>
        <w:spacing w:line="240" w:lineRule="auto"/>
        <w:rPr>
          <w:sz w:val="20"/>
          <w:szCs w:val="20"/>
          <w:lang w:val="en-US"/>
        </w:rPr>
      </w:pPr>
      <w:r w:rsidRPr="19019BA5">
        <w:rPr>
          <w:sz w:val="20"/>
          <w:szCs w:val="20"/>
          <w:lang w:val="en-US"/>
        </w:rPr>
        <w:t xml:space="preserve">A typical example includes assay transfer efforts followed by </w:t>
      </w:r>
      <w:r w:rsidR="0066352B" w:rsidRPr="19019BA5">
        <w:rPr>
          <w:sz w:val="20"/>
          <w:szCs w:val="20"/>
          <w:lang w:val="en-US"/>
        </w:rPr>
        <w:t>completing</w:t>
      </w:r>
      <w:r w:rsidRPr="19019BA5">
        <w:rPr>
          <w:sz w:val="20"/>
          <w:szCs w:val="20"/>
          <w:lang w:val="en-US"/>
        </w:rPr>
        <w:t xml:space="preserve"> a screening campaign, including hit confirmation and the first follow-up studies to characterize the value of identified hits. </w:t>
      </w:r>
      <w:r w:rsidR="0066352B" w:rsidRPr="19019BA5">
        <w:rPr>
          <w:sz w:val="20"/>
          <w:szCs w:val="20"/>
          <w:lang w:val="en-US"/>
        </w:rPr>
        <w:t xml:space="preserve">A new PRC proposal will be required for studies further investigating the identified hits, including </w:t>
      </w:r>
      <w:r w:rsidR="0066352B" w:rsidRPr="19019BA5">
        <w:rPr>
          <w:sz w:val="20"/>
          <w:szCs w:val="20"/>
          <w:lang w:val="en-US"/>
        </w:rPr>
        <w:t xml:space="preserve">synthesizing </w:t>
      </w:r>
      <w:r w:rsidRPr="19019BA5">
        <w:rPr>
          <w:sz w:val="20"/>
          <w:szCs w:val="20"/>
          <w:lang w:val="en-US"/>
        </w:rPr>
        <w:t>hits and</w:t>
      </w:r>
      <w:r w:rsidR="0066352B" w:rsidRPr="19019BA5">
        <w:rPr>
          <w:sz w:val="20"/>
          <w:szCs w:val="20"/>
          <w:lang w:val="en-US"/>
        </w:rPr>
        <w:t xml:space="preserve"> new analogues</w:t>
      </w:r>
      <w:r w:rsidR="4D24F942" w:rsidRPr="19019BA5">
        <w:rPr>
          <w:sz w:val="20"/>
          <w:szCs w:val="20"/>
          <w:lang w:val="en-US"/>
        </w:rPr>
        <w:t xml:space="preserve">, </w:t>
      </w:r>
      <w:r w:rsidR="196B1253" w:rsidRPr="19019BA5">
        <w:rPr>
          <w:sz w:val="20"/>
          <w:szCs w:val="20"/>
          <w:lang w:val="en-US"/>
        </w:rPr>
        <w:t>prioritizing candidate</w:t>
      </w:r>
      <w:r w:rsidR="4D24F942" w:rsidRPr="19019BA5">
        <w:rPr>
          <w:sz w:val="20"/>
          <w:szCs w:val="20"/>
          <w:lang w:val="en-US"/>
        </w:rPr>
        <w:t xml:space="preserve"> compounds by virtual screening</w:t>
      </w:r>
      <w:r w:rsidR="0066352B" w:rsidRPr="19019BA5">
        <w:rPr>
          <w:sz w:val="20"/>
          <w:szCs w:val="20"/>
          <w:lang w:val="en-US"/>
        </w:rPr>
        <w:t xml:space="preserve"> or establishing a structure-activity relationship</w:t>
      </w:r>
      <w:r w:rsidRPr="19019BA5">
        <w:rPr>
          <w:sz w:val="20"/>
          <w:szCs w:val="20"/>
          <w:lang w:val="en-US"/>
        </w:rPr>
        <w:t>. This project type is applicable when:</w:t>
      </w:r>
    </w:p>
    <w:p w14:paraId="2DD9C5C1" w14:textId="280673FE" w:rsidR="00301217" w:rsidRPr="00187645" w:rsidRDefault="00301217" w:rsidP="19019BA5">
      <w:pPr>
        <w:pStyle w:val="ListParagraph"/>
        <w:numPr>
          <w:ilvl w:val="0"/>
          <w:numId w:val="28"/>
        </w:numPr>
        <w:spacing w:line="240" w:lineRule="auto"/>
        <w:rPr>
          <w:sz w:val="20"/>
          <w:szCs w:val="20"/>
          <w:lang w:val="en-US"/>
        </w:rPr>
      </w:pPr>
      <w:proofErr w:type="gramStart"/>
      <w:r w:rsidRPr="19019BA5">
        <w:rPr>
          <w:sz w:val="20"/>
          <w:szCs w:val="20"/>
          <w:lang w:val="en-US"/>
        </w:rPr>
        <w:t>no</w:t>
      </w:r>
      <w:proofErr w:type="gramEnd"/>
      <w:r w:rsidRPr="19019BA5">
        <w:rPr>
          <w:sz w:val="20"/>
          <w:szCs w:val="20"/>
          <w:lang w:val="en-US"/>
        </w:rPr>
        <w:t xml:space="preserve"> suitable compounds are available for the described biological studies</w:t>
      </w:r>
      <w:r w:rsidR="0066352B" w:rsidRPr="19019BA5">
        <w:rPr>
          <w:sz w:val="20"/>
          <w:szCs w:val="20"/>
          <w:lang w:val="en-US"/>
        </w:rPr>
        <w:t>,</w:t>
      </w:r>
      <w:r w:rsidRPr="19019BA5">
        <w:rPr>
          <w:sz w:val="20"/>
          <w:szCs w:val="20"/>
          <w:lang w:val="en-US"/>
        </w:rPr>
        <w:t xml:space="preserve"> and an assay that meets general screening requirements as listed in the technical feasibility section is available</w:t>
      </w:r>
      <w:r w:rsidR="707921A0" w:rsidRPr="19019BA5">
        <w:rPr>
          <w:sz w:val="20"/>
          <w:szCs w:val="20"/>
          <w:lang w:val="en-US"/>
        </w:rPr>
        <w:t>.</w:t>
      </w:r>
    </w:p>
    <w:p w14:paraId="2A8C0D4E" w14:textId="3FF9619D" w:rsidR="00301217" w:rsidRDefault="00301217" w:rsidP="00301217">
      <w:pPr>
        <w:spacing w:line="240" w:lineRule="auto"/>
        <w:rPr>
          <w:rFonts w:cstheme="minorHAnsi"/>
          <w:sz w:val="20"/>
          <w:szCs w:val="20"/>
          <w:lang w:val="en-US"/>
        </w:rPr>
      </w:pPr>
      <w:r w:rsidRPr="00012B45">
        <w:rPr>
          <w:rFonts w:cstheme="minorHAnsi"/>
          <w:sz w:val="20"/>
          <w:szCs w:val="20"/>
          <w:lang w:val="en-US"/>
        </w:rPr>
        <w:t xml:space="preserve">If the general screening requirements are </w:t>
      </w:r>
      <w:r w:rsidR="00F75D21">
        <w:rPr>
          <w:rFonts w:cstheme="minorHAnsi"/>
          <w:sz w:val="20"/>
          <w:szCs w:val="20"/>
          <w:lang w:val="en-US"/>
        </w:rPr>
        <w:t>unmet, you should</w:t>
      </w:r>
      <w:r w:rsidRPr="00012B45">
        <w:rPr>
          <w:rFonts w:cstheme="minorHAnsi"/>
          <w:sz w:val="20"/>
          <w:szCs w:val="20"/>
          <w:lang w:val="en-US"/>
        </w:rPr>
        <w:t xml:space="preserve"> apply for an assay development project (project type </w:t>
      </w:r>
      <w:r>
        <w:rPr>
          <w:rFonts w:cstheme="minorHAnsi"/>
          <w:sz w:val="20"/>
          <w:szCs w:val="20"/>
          <w:lang w:val="en-US"/>
        </w:rPr>
        <w:t>1</w:t>
      </w:r>
      <w:r w:rsidRPr="00012B45">
        <w:rPr>
          <w:rFonts w:cstheme="minorHAnsi"/>
          <w:sz w:val="20"/>
          <w:szCs w:val="20"/>
          <w:lang w:val="en-US"/>
        </w:rPr>
        <w:t>).</w:t>
      </w:r>
    </w:p>
    <w:p w14:paraId="46F3C9E4" w14:textId="77777777" w:rsidR="00F75D21" w:rsidRPr="00F75D21" w:rsidRDefault="00F75D21" w:rsidP="00301217">
      <w:pPr>
        <w:spacing w:line="240" w:lineRule="auto"/>
        <w:rPr>
          <w:rFonts w:cstheme="minorHAnsi"/>
          <w:sz w:val="20"/>
          <w:szCs w:val="20"/>
          <w:lang w:val="en-US"/>
        </w:rPr>
      </w:pPr>
    </w:p>
    <w:p w14:paraId="31CA2009" w14:textId="0077935E" w:rsidR="00EC2E00" w:rsidRDefault="00301217" w:rsidP="00EC2E00">
      <w:pPr>
        <w:spacing w:line="240" w:lineRule="auto"/>
        <w:rPr>
          <w:rFonts w:cstheme="minorHAnsi"/>
          <w:sz w:val="20"/>
          <w:szCs w:val="20"/>
          <w:lang w:val="en-US"/>
        </w:rPr>
      </w:pPr>
      <w:r w:rsidRPr="00012B45">
        <w:rPr>
          <w:rFonts w:cstheme="minorHAnsi"/>
          <w:b/>
          <w:bCs/>
          <w:sz w:val="20"/>
          <w:szCs w:val="20"/>
          <w:lang w:val="en-US"/>
        </w:rPr>
        <w:t>(</w:t>
      </w:r>
      <w:r>
        <w:rPr>
          <w:rFonts w:cstheme="minorHAnsi"/>
          <w:b/>
          <w:bCs/>
          <w:sz w:val="20"/>
          <w:szCs w:val="20"/>
          <w:lang w:val="en-US"/>
        </w:rPr>
        <w:t>3</w:t>
      </w:r>
      <w:r w:rsidRPr="00012B45">
        <w:rPr>
          <w:rFonts w:cstheme="minorHAnsi"/>
          <w:b/>
          <w:bCs/>
          <w:sz w:val="20"/>
          <w:szCs w:val="20"/>
          <w:lang w:val="en-US"/>
        </w:rPr>
        <w:t xml:space="preserve">) </w:t>
      </w:r>
      <w:r w:rsidRPr="007C39F3">
        <w:rPr>
          <w:rFonts w:cstheme="minorHAnsi"/>
          <w:b/>
          <w:bCs/>
          <w:sz w:val="20"/>
          <w:szCs w:val="20"/>
          <w:lang w:val="en-US"/>
        </w:rPr>
        <w:t xml:space="preserve">Target identification/mode of action </w:t>
      </w:r>
      <w:r w:rsidR="00BC1E90">
        <w:rPr>
          <w:rFonts w:cstheme="minorHAnsi"/>
          <w:b/>
          <w:bCs/>
          <w:sz w:val="20"/>
          <w:szCs w:val="20"/>
          <w:lang w:val="en-US"/>
        </w:rPr>
        <w:t xml:space="preserve">and compound disease profiling </w:t>
      </w:r>
      <w:r w:rsidRPr="007C39F3">
        <w:rPr>
          <w:rFonts w:cstheme="minorHAnsi"/>
          <w:b/>
          <w:bCs/>
          <w:sz w:val="20"/>
          <w:szCs w:val="20"/>
          <w:lang w:val="en-US"/>
        </w:rPr>
        <w:t>project</w:t>
      </w:r>
      <w:r w:rsidR="00BC1E90">
        <w:rPr>
          <w:rFonts w:cstheme="minorHAnsi"/>
          <w:b/>
          <w:bCs/>
          <w:sz w:val="20"/>
          <w:szCs w:val="20"/>
          <w:lang w:val="en-US"/>
        </w:rPr>
        <w:t>s</w:t>
      </w:r>
    </w:p>
    <w:p w14:paraId="1E974A1C" w14:textId="506333BA" w:rsidR="00BF5294" w:rsidRDefault="00EC2E00" w:rsidP="00BF5294">
      <w:pPr>
        <w:spacing w:line="240" w:lineRule="auto"/>
        <w:rPr>
          <w:rFonts w:cstheme="minorHAnsi"/>
          <w:sz w:val="20"/>
          <w:szCs w:val="20"/>
          <w:lang w:val="en-US"/>
        </w:rPr>
      </w:pPr>
      <w:r w:rsidRPr="00187645">
        <w:rPr>
          <w:rFonts w:cstheme="minorHAnsi"/>
          <w:sz w:val="20"/>
          <w:szCs w:val="20"/>
          <w:lang w:val="en-US"/>
        </w:rPr>
        <w:t xml:space="preserve">This type of project </w:t>
      </w:r>
      <w:r w:rsidR="00E20936">
        <w:rPr>
          <w:rFonts w:cstheme="minorHAnsi"/>
          <w:sz w:val="20"/>
          <w:szCs w:val="20"/>
          <w:lang w:val="en-US"/>
        </w:rPr>
        <w:t xml:space="preserve">covers profiling studies of small molecules or disease models, as well as mechanism of action studies. </w:t>
      </w:r>
    </w:p>
    <w:p w14:paraId="3DDE1478" w14:textId="2C286D31" w:rsidR="00CD6A58" w:rsidRDefault="00E20936" w:rsidP="00BF5294">
      <w:pPr>
        <w:spacing w:line="240" w:lineRule="auto"/>
        <w:rPr>
          <w:lang w:val="en-US"/>
        </w:rPr>
      </w:pPr>
      <w:r>
        <w:rPr>
          <w:rFonts w:cstheme="minorHAnsi"/>
          <w:sz w:val="20"/>
          <w:szCs w:val="20"/>
          <w:lang w:val="en-US"/>
        </w:rPr>
        <w:t>For compound and disease model profiling</w:t>
      </w:r>
      <w:r w:rsidR="00BF5294">
        <w:rPr>
          <w:rFonts w:cstheme="minorHAnsi"/>
          <w:sz w:val="20"/>
          <w:szCs w:val="20"/>
          <w:lang w:val="en-US"/>
        </w:rPr>
        <w:t>:</w:t>
      </w:r>
    </w:p>
    <w:p w14:paraId="0960138E" w14:textId="28CCEAED" w:rsidR="00CD6A58" w:rsidRDefault="00CD6A58" w:rsidP="00CD6A58">
      <w:pPr>
        <w:pStyle w:val="ListParagraph"/>
        <w:numPr>
          <w:ilvl w:val="0"/>
          <w:numId w:val="33"/>
        </w:numPr>
        <w:spacing w:line="240" w:lineRule="auto"/>
        <w:rPr>
          <w:rFonts w:cstheme="minorHAnsi"/>
          <w:sz w:val="20"/>
          <w:szCs w:val="20"/>
          <w:lang w:val="en-US"/>
        </w:rPr>
      </w:pPr>
      <w:r>
        <w:rPr>
          <w:rFonts w:cstheme="minorHAnsi"/>
          <w:sz w:val="20"/>
          <w:szCs w:val="20"/>
          <w:lang w:val="en-US"/>
        </w:rPr>
        <w:lastRenderedPageBreak/>
        <w:t xml:space="preserve">a characterized disease </w:t>
      </w:r>
      <w:r w:rsidR="00E20936">
        <w:rPr>
          <w:rFonts w:cstheme="minorHAnsi"/>
          <w:sz w:val="20"/>
          <w:szCs w:val="20"/>
          <w:lang w:val="en-US"/>
        </w:rPr>
        <w:t>model and</w:t>
      </w:r>
      <w:r>
        <w:rPr>
          <w:rFonts w:cstheme="minorHAnsi"/>
          <w:sz w:val="20"/>
          <w:szCs w:val="20"/>
          <w:lang w:val="en-US"/>
        </w:rPr>
        <w:t xml:space="preserve"> relevant compound libraries </w:t>
      </w:r>
      <w:r w:rsidR="00E20936">
        <w:rPr>
          <w:rFonts w:cstheme="minorHAnsi"/>
          <w:sz w:val="20"/>
          <w:szCs w:val="20"/>
          <w:lang w:val="en-US"/>
        </w:rPr>
        <w:t xml:space="preserve">should </w:t>
      </w:r>
      <w:r>
        <w:rPr>
          <w:rFonts w:cstheme="minorHAnsi"/>
          <w:sz w:val="20"/>
          <w:szCs w:val="20"/>
          <w:lang w:val="en-US"/>
        </w:rPr>
        <w:t>exist.</w:t>
      </w:r>
    </w:p>
    <w:p w14:paraId="590B7E1C" w14:textId="0AB58725" w:rsidR="00E20936" w:rsidRDefault="00E20936" w:rsidP="19019BA5">
      <w:pPr>
        <w:pStyle w:val="ListParagraph"/>
        <w:numPr>
          <w:ilvl w:val="0"/>
          <w:numId w:val="33"/>
        </w:numPr>
        <w:spacing w:line="240" w:lineRule="auto"/>
        <w:rPr>
          <w:sz w:val="20"/>
          <w:szCs w:val="20"/>
          <w:lang w:val="en-US"/>
        </w:rPr>
      </w:pPr>
      <w:r w:rsidRPr="19019BA5">
        <w:rPr>
          <w:sz w:val="20"/>
          <w:szCs w:val="20"/>
          <w:lang w:val="en-US"/>
        </w:rPr>
        <w:t xml:space="preserve">An </w:t>
      </w:r>
      <w:proofErr w:type="gramStart"/>
      <w:r w:rsidRPr="19019BA5">
        <w:rPr>
          <w:sz w:val="20"/>
          <w:szCs w:val="20"/>
          <w:lang w:val="en-US"/>
        </w:rPr>
        <w:t>assay</w:t>
      </w:r>
      <w:proofErr w:type="gramEnd"/>
      <w:r w:rsidRPr="19019BA5">
        <w:rPr>
          <w:sz w:val="20"/>
          <w:szCs w:val="20"/>
          <w:lang w:val="en-US"/>
        </w:rPr>
        <w:t xml:space="preserve"> or readout for the profiling should be in place</w:t>
      </w:r>
      <w:r w:rsidR="1E14C9E6" w:rsidRPr="19019BA5">
        <w:rPr>
          <w:sz w:val="20"/>
          <w:szCs w:val="20"/>
          <w:lang w:val="en-US"/>
        </w:rPr>
        <w:t>.</w:t>
      </w:r>
    </w:p>
    <w:p w14:paraId="571C3F8D" w14:textId="6E575051" w:rsidR="00E20936" w:rsidRDefault="00E20936" w:rsidP="00E20936">
      <w:pPr>
        <w:spacing w:line="240" w:lineRule="auto"/>
        <w:ind w:left="360"/>
        <w:rPr>
          <w:rFonts w:cstheme="minorHAnsi"/>
          <w:sz w:val="20"/>
          <w:szCs w:val="20"/>
          <w:lang w:val="en-US"/>
        </w:rPr>
      </w:pPr>
      <w:r>
        <w:rPr>
          <w:rFonts w:cstheme="minorHAnsi"/>
          <w:sz w:val="20"/>
          <w:szCs w:val="20"/>
          <w:lang w:val="en-US"/>
        </w:rPr>
        <w:t>If an assay or readout is not in place, please also apply for an assay development project.</w:t>
      </w:r>
    </w:p>
    <w:p w14:paraId="3892EC61" w14:textId="1B590912" w:rsidR="00E20936" w:rsidRPr="00BF5294" w:rsidRDefault="00C11F16" w:rsidP="00BF5294">
      <w:pPr>
        <w:spacing w:line="240" w:lineRule="auto"/>
        <w:ind w:left="360"/>
        <w:rPr>
          <w:rFonts w:cstheme="minorHAnsi"/>
          <w:sz w:val="20"/>
          <w:szCs w:val="20"/>
          <w:lang w:val="en-US"/>
        </w:rPr>
      </w:pPr>
      <w:r>
        <w:rPr>
          <w:rFonts w:cstheme="minorHAnsi"/>
          <w:sz w:val="20"/>
          <w:szCs w:val="20"/>
          <w:lang w:val="en-US"/>
        </w:rPr>
        <w:t>M</w:t>
      </w:r>
      <w:r w:rsidR="00E20936">
        <w:rPr>
          <w:rFonts w:cstheme="minorHAnsi"/>
          <w:sz w:val="20"/>
          <w:szCs w:val="20"/>
          <w:lang w:val="en-US"/>
        </w:rPr>
        <w:t>echanism of action, mode-of-action</w:t>
      </w:r>
      <w:r w:rsidR="004F0768">
        <w:rPr>
          <w:rFonts w:cstheme="minorHAnsi"/>
          <w:sz w:val="20"/>
          <w:szCs w:val="20"/>
          <w:lang w:val="en-US"/>
        </w:rPr>
        <w:t>,</w:t>
      </w:r>
      <w:r w:rsidR="00E20936">
        <w:rPr>
          <w:rFonts w:cstheme="minorHAnsi"/>
          <w:sz w:val="20"/>
          <w:szCs w:val="20"/>
          <w:lang w:val="en-US"/>
        </w:rPr>
        <w:t xml:space="preserve"> and target identification studies</w:t>
      </w:r>
      <w:r>
        <w:rPr>
          <w:rFonts w:cstheme="minorHAnsi"/>
          <w:sz w:val="20"/>
          <w:szCs w:val="20"/>
          <w:lang w:val="en-US"/>
        </w:rPr>
        <w:t xml:space="preserve"> </w:t>
      </w:r>
      <w:r w:rsidR="004F0768">
        <w:rPr>
          <w:rFonts w:cstheme="minorHAnsi"/>
          <w:sz w:val="20"/>
          <w:szCs w:val="20"/>
          <w:lang w:val="en-US"/>
        </w:rPr>
        <w:t>follow</w:t>
      </w:r>
      <w:r>
        <w:rPr>
          <w:rFonts w:cstheme="minorHAnsi"/>
          <w:sz w:val="20"/>
          <w:szCs w:val="20"/>
          <w:lang w:val="en-US"/>
        </w:rPr>
        <w:t xml:space="preserve"> a phenotypic screen</w:t>
      </w:r>
      <w:r w:rsidR="004F0768">
        <w:rPr>
          <w:rFonts w:cstheme="minorHAnsi"/>
          <w:sz w:val="20"/>
          <w:szCs w:val="20"/>
          <w:lang w:val="en-US"/>
        </w:rPr>
        <w:t>. The</w:t>
      </w:r>
      <w:r>
        <w:rPr>
          <w:rFonts w:cstheme="minorHAnsi"/>
          <w:sz w:val="20"/>
          <w:szCs w:val="20"/>
          <w:lang w:val="en-US"/>
        </w:rPr>
        <w:t xml:space="preserve"> goal is to understand the molecular interactions of the hit compound or compound series in a relevant cellular model. For </w:t>
      </w:r>
      <w:r>
        <w:rPr>
          <w:rFonts w:cstheme="minorHAnsi"/>
          <w:sz w:val="20"/>
          <w:szCs w:val="20"/>
          <w:lang w:val="en-US"/>
        </w:rPr>
        <w:t>these studies:</w:t>
      </w:r>
    </w:p>
    <w:p w14:paraId="10506646" w14:textId="77777777" w:rsidR="00E20936" w:rsidRDefault="00E20936" w:rsidP="00E20936">
      <w:pPr>
        <w:pStyle w:val="ListParagraph"/>
        <w:numPr>
          <w:ilvl w:val="0"/>
          <w:numId w:val="33"/>
        </w:numPr>
        <w:spacing w:line="240" w:lineRule="auto"/>
        <w:rPr>
          <w:rFonts w:cstheme="minorHAnsi"/>
          <w:sz w:val="20"/>
          <w:szCs w:val="20"/>
          <w:lang w:val="en-US"/>
        </w:rPr>
      </w:pPr>
      <w:proofErr w:type="gramStart"/>
      <w:r>
        <w:rPr>
          <w:rFonts w:cstheme="minorHAnsi"/>
          <w:sz w:val="20"/>
          <w:szCs w:val="20"/>
          <w:lang w:val="en-US"/>
        </w:rPr>
        <w:t>a hit</w:t>
      </w:r>
      <w:proofErr w:type="gramEnd"/>
      <w:r>
        <w:rPr>
          <w:rFonts w:cstheme="minorHAnsi"/>
          <w:sz w:val="20"/>
          <w:szCs w:val="20"/>
          <w:lang w:val="en-US"/>
        </w:rPr>
        <w:t xml:space="preserve"> compound has been sufficiently validated, e.g. demonstrates efficacy in dose-response studies, and is not ruled out in counter- or validation screens.</w:t>
      </w:r>
    </w:p>
    <w:p w14:paraId="77705083" w14:textId="710E56BA" w:rsidR="00E20936" w:rsidRDefault="2E6913EC" w:rsidP="19019BA5">
      <w:pPr>
        <w:pStyle w:val="ListParagraph"/>
        <w:numPr>
          <w:ilvl w:val="0"/>
          <w:numId w:val="33"/>
        </w:numPr>
        <w:spacing w:line="240" w:lineRule="auto"/>
        <w:rPr>
          <w:sz w:val="20"/>
          <w:szCs w:val="20"/>
          <w:lang w:val="en-US"/>
        </w:rPr>
      </w:pPr>
      <w:r w:rsidRPr="19019BA5">
        <w:rPr>
          <w:sz w:val="20"/>
          <w:szCs w:val="20"/>
          <w:lang w:val="en-US"/>
        </w:rPr>
        <w:t>T</w:t>
      </w:r>
      <w:r w:rsidR="00E20936" w:rsidRPr="19019BA5">
        <w:rPr>
          <w:sz w:val="20"/>
          <w:szCs w:val="20"/>
          <w:lang w:val="en-US"/>
        </w:rPr>
        <w:t>he compound is sufficiently cell-penetrable for downstream studies.</w:t>
      </w:r>
    </w:p>
    <w:p w14:paraId="3E5B9BDD" w14:textId="4E2217ED" w:rsidR="00E20936" w:rsidRPr="00BF5294" w:rsidRDefault="726CBC2D" w:rsidP="19019BA5">
      <w:pPr>
        <w:pStyle w:val="ListParagraph"/>
        <w:numPr>
          <w:ilvl w:val="0"/>
          <w:numId w:val="33"/>
        </w:numPr>
        <w:spacing w:line="240" w:lineRule="auto"/>
        <w:rPr>
          <w:sz w:val="20"/>
          <w:szCs w:val="20"/>
          <w:lang w:val="en-US"/>
        </w:rPr>
      </w:pPr>
      <w:r w:rsidRPr="19019BA5">
        <w:rPr>
          <w:sz w:val="20"/>
          <w:szCs w:val="20"/>
          <w:lang w:val="en-US"/>
        </w:rPr>
        <w:t>I</w:t>
      </w:r>
      <w:r w:rsidR="00E20936" w:rsidRPr="19019BA5">
        <w:rPr>
          <w:sz w:val="20"/>
          <w:szCs w:val="20"/>
          <w:lang w:val="en-US"/>
        </w:rPr>
        <w:t>n the ideal scenario, an inactive close analogue of the hit compound has been identified.</w:t>
      </w:r>
    </w:p>
    <w:p w14:paraId="683D0F82" w14:textId="715D78A4" w:rsidR="00107495" w:rsidRDefault="00CD6A58" w:rsidP="19019BA5">
      <w:pPr>
        <w:spacing w:line="240" w:lineRule="auto"/>
        <w:rPr>
          <w:sz w:val="20"/>
          <w:szCs w:val="20"/>
          <w:lang w:val="en-US"/>
        </w:rPr>
      </w:pPr>
      <w:r w:rsidRPr="19019BA5">
        <w:rPr>
          <w:sz w:val="20"/>
          <w:szCs w:val="20"/>
          <w:lang w:val="en-US"/>
        </w:rPr>
        <w:t>In some cases, it may be desirable to establish a structure-activity relationship for the compound series</w:t>
      </w:r>
      <w:r w:rsidR="001F10C7" w:rsidRPr="19019BA5">
        <w:rPr>
          <w:sz w:val="20"/>
          <w:szCs w:val="20"/>
          <w:lang w:val="en-US"/>
        </w:rPr>
        <w:t xml:space="preserve"> and/or predict target/MOA</w:t>
      </w:r>
      <w:r w:rsidRPr="19019BA5">
        <w:rPr>
          <w:sz w:val="20"/>
          <w:szCs w:val="20"/>
          <w:lang w:val="en-US"/>
        </w:rPr>
        <w:t xml:space="preserve"> before </w:t>
      </w:r>
      <w:r w:rsidR="0066352B" w:rsidRPr="19019BA5">
        <w:rPr>
          <w:sz w:val="20"/>
          <w:szCs w:val="20"/>
          <w:lang w:val="en-US"/>
        </w:rPr>
        <w:t>identifying the target/MOA. In such situations,</w:t>
      </w:r>
      <w:r w:rsidRPr="19019BA5">
        <w:rPr>
          <w:sz w:val="20"/>
          <w:szCs w:val="20"/>
          <w:lang w:val="en-US"/>
        </w:rPr>
        <w:t xml:space="preserve"> choose </w:t>
      </w:r>
      <w:r w:rsidR="006C0164" w:rsidRPr="19019BA5">
        <w:rPr>
          <w:sz w:val="20"/>
          <w:szCs w:val="20"/>
          <w:lang w:val="en-US"/>
        </w:rPr>
        <w:t>Computational chemistry</w:t>
      </w:r>
      <w:r w:rsidR="21A4F7D4" w:rsidRPr="19019BA5">
        <w:rPr>
          <w:sz w:val="20"/>
          <w:szCs w:val="20"/>
          <w:lang w:val="en-US"/>
        </w:rPr>
        <w:t>/virtual screening</w:t>
      </w:r>
      <w:r w:rsidR="006C0164" w:rsidRPr="19019BA5">
        <w:rPr>
          <w:sz w:val="20"/>
          <w:szCs w:val="20"/>
          <w:lang w:val="en-US"/>
        </w:rPr>
        <w:t xml:space="preserve"> </w:t>
      </w:r>
      <w:r w:rsidRPr="19019BA5">
        <w:rPr>
          <w:sz w:val="20"/>
          <w:szCs w:val="20"/>
          <w:lang w:val="en-US"/>
        </w:rPr>
        <w:t>an</w:t>
      </w:r>
      <w:r w:rsidR="006C0164" w:rsidRPr="19019BA5">
        <w:rPr>
          <w:sz w:val="20"/>
          <w:szCs w:val="20"/>
          <w:lang w:val="en-US"/>
        </w:rPr>
        <w:t>d/or</w:t>
      </w:r>
      <w:r w:rsidRPr="19019BA5">
        <w:rPr>
          <w:sz w:val="20"/>
          <w:szCs w:val="20"/>
          <w:lang w:val="en-US"/>
        </w:rPr>
        <w:t xml:space="preserve"> Enabling Chemistry (project</w:t>
      </w:r>
      <w:r w:rsidR="006C0164" w:rsidRPr="19019BA5">
        <w:rPr>
          <w:sz w:val="20"/>
          <w:szCs w:val="20"/>
          <w:lang w:val="en-US"/>
        </w:rPr>
        <w:t xml:space="preserve"> type 4 and 5</w:t>
      </w:r>
      <w:r w:rsidRPr="19019BA5">
        <w:rPr>
          <w:sz w:val="20"/>
          <w:szCs w:val="20"/>
          <w:lang w:val="en-US"/>
        </w:rPr>
        <w:t>) as well.</w:t>
      </w:r>
    </w:p>
    <w:p w14:paraId="43961256" w14:textId="73673315" w:rsidR="008750A1" w:rsidRPr="00187645" w:rsidRDefault="008750A1" w:rsidP="00E20936">
      <w:pPr>
        <w:spacing w:line="240" w:lineRule="auto"/>
        <w:rPr>
          <w:rFonts w:cstheme="minorHAnsi"/>
          <w:sz w:val="20"/>
          <w:szCs w:val="20"/>
          <w:lang w:val="en-US"/>
        </w:rPr>
      </w:pPr>
      <w:r w:rsidRPr="00187645">
        <w:rPr>
          <w:rFonts w:cstheme="minorHAnsi"/>
          <w:sz w:val="20"/>
          <w:szCs w:val="20"/>
          <w:lang w:val="en-US"/>
        </w:rPr>
        <w:t xml:space="preserve">If the general optimization/SAR requirements </w:t>
      </w:r>
      <w:r>
        <w:rPr>
          <w:rFonts w:cstheme="minorHAnsi"/>
          <w:sz w:val="20"/>
          <w:szCs w:val="20"/>
          <w:lang w:val="en-US"/>
        </w:rPr>
        <w:t xml:space="preserve">for </w:t>
      </w:r>
      <w:r w:rsidR="00107495">
        <w:rPr>
          <w:rFonts w:cstheme="minorHAnsi"/>
          <w:sz w:val="20"/>
          <w:szCs w:val="20"/>
          <w:lang w:val="en-US"/>
        </w:rPr>
        <w:t>mechanism</w:t>
      </w:r>
      <w:r w:rsidR="00E20936">
        <w:rPr>
          <w:rFonts w:cstheme="minorHAnsi"/>
          <w:sz w:val="20"/>
          <w:szCs w:val="20"/>
          <w:lang w:val="en-US"/>
        </w:rPr>
        <w:t xml:space="preserve"> of action projects</w:t>
      </w:r>
      <w:r>
        <w:rPr>
          <w:rFonts w:cstheme="minorHAnsi"/>
          <w:sz w:val="20"/>
          <w:szCs w:val="20"/>
          <w:lang w:val="en-US"/>
        </w:rPr>
        <w:t xml:space="preserve"> </w:t>
      </w:r>
      <w:r w:rsidRPr="00187645">
        <w:rPr>
          <w:rFonts w:cstheme="minorHAnsi"/>
          <w:sz w:val="20"/>
          <w:szCs w:val="20"/>
          <w:lang w:val="en-US"/>
        </w:rPr>
        <w:t xml:space="preserve">are </w:t>
      </w:r>
      <w:r w:rsidR="00C11F16">
        <w:rPr>
          <w:rFonts w:cstheme="minorHAnsi"/>
          <w:sz w:val="20"/>
          <w:szCs w:val="20"/>
          <w:lang w:val="en-US"/>
        </w:rPr>
        <w:t xml:space="preserve">not </w:t>
      </w:r>
      <w:r w:rsidR="00C11F16" w:rsidRPr="00BF5294">
        <w:rPr>
          <w:rFonts w:cstheme="minorHAnsi"/>
          <w:sz w:val="20"/>
          <w:szCs w:val="20"/>
          <w:lang w:val="en-US"/>
        </w:rPr>
        <w:t xml:space="preserve">met </w:t>
      </w:r>
      <w:r w:rsidRPr="00BF5294">
        <w:rPr>
          <w:rFonts w:cstheme="minorHAnsi"/>
          <w:sz w:val="20"/>
          <w:szCs w:val="20"/>
          <w:lang w:val="en-US"/>
        </w:rPr>
        <w:t>(Q1</w:t>
      </w:r>
      <w:r w:rsidR="00107495">
        <w:rPr>
          <w:rFonts w:cstheme="minorHAnsi"/>
          <w:sz w:val="20"/>
          <w:szCs w:val="20"/>
          <w:lang w:val="en-US"/>
        </w:rPr>
        <w:t>4</w:t>
      </w:r>
      <w:r w:rsidRPr="00BF5294">
        <w:rPr>
          <w:rFonts w:cstheme="minorHAnsi"/>
          <w:sz w:val="20"/>
          <w:szCs w:val="20"/>
          <w:lang w:val="en-US"/>
        </w:rPr>
        <w:t xml:space="preserve"> under </w:t>
      </w:r>
      <w:r w:rsidR="00145AE6" w:rsidRPr="00BF5294">
        <w:rPr>
          <w:rFonts w:cstheme="minorHAnsi"/>
          <w:sz w:val="20"/>
          <w:szCs w:val="20"/>
          <w:lang w:val="en-US"/>
        </w:rPr>
        <w:t>the technical description section)</w:t>
      </w:r>
      <w:r w:rsidRPr="00BF5294">
        <w:rPr>
          <w:rFonts w:cstheme="minorHAnsi"/>
          <w:sz w:val="20"/>
          <w:szCs w:val="20"/>
          <w:lang w:val="en-US"/>
        </w:rPr>
        <w:t>, you</w:t>
      </w:r>
      <w:r>
        <w:rPr>
          <w:rFonts w:cstheme="minorHAnsi"/>
          <w:sz w:val="20"/>
          <w:szCs w:val="20"/>
          <w:lang w:val="en-US"/>
        </w:rPr>
        <w:t xml:space="preserve"> must </w:t>
      </w:r>
      <w:r w:rsidRPr="00187645">
        <w:rPr>
          <w:rFonts w:cstheme="minorHAnsi"/>
          <w:sz w:val="20"/>
          <w:szCs w:val="20"/>
          <w:lang w:val="en-US"/>
        </w:rPr>
        <w:t>apply for an assay development project (project type 1).</w:t>
      </w:r>
    </w:p>
    <w:p w14:paraId="1F6A6A84" w14:textId="6F4A50BF" w:rsidR="00CD6A58" w:rsidRPr="00CD6A58" w:rsidRDefault="00CD6A58" w:rsidP="00CD6A58">
      <w:pPr>
        <w:spacing w:line="240" w:lineRule="auto"/>
        <w:rPr>
          <w:rFonts w:cstheme="minorHAnsi"/>
          <w:sz w:val="20"/>
          <w:szCs w:val="20"/>
          <w:lang w:val="en-US"/>
        </w:rPr>
      </w:pPr>
    </w:p>
    <w:p w14:paraId="4D76C1F9" w14:textId="6D18F6BD" w:rsidR="008750A1" w:rsidRDefault="008750A1" w:rsidP="19019BA5">
      <w:pPr>
        <w:spacing w:line="240" w:lineRule="auto"/>
        <w:rPr>
          <w:b/>
          <w:bCs/>
          <w:sz w:val="20"/>
          <w:szCs w:val="20"/>
          <w:lang w:val="en-US"/>
        </w:rPr>
      </w:pPr>
      <w:r w:rsidRPr="19019BA5">
        <w:rPr>
          <w:b/>
          <w:bCs/>
          <w:sz w:val="20"/>
          <w:szCs w:val="20"/>
          <w:lang w:val="en-US"/>
        </w:rPr>
        <w:t xml:space="preserve">(4) </w:t>
      </w:r>
      <w:r w:rsidR="000D4A8F" w:rsidRPr="19019BA5">
        <w:rPr>
          <w:b/>
          <w:bCs/>
          <w:sz w:val="20"/>
          <w:szCs w:val="20"/>
          <w:lang w:val="en-US"/>
        </w:rPr>
        <w:t>Computational chemistry</w:t>
      </w:r>
      <w:r w:rsidR="71F3C005" w:rsidRPr="19019BA5">
        <w:rPr>
          <w:b/>
          <w:bCs/>
          <w:sz w:val="20"/>
          <w:szCs w:val="20"/>
          <w:lang w:val="en-US"/>
        </w:rPr>
        <w:t>/virtual screening</w:t>
      </w:r>
      <w:r w:rsidR="000D4A8F" w:rsidRPr="19019BA5">
        <w:rPr>
          <w:b/>
          <w:bCs/>
          <w:sz w:val="20"/>
          <w:szCs w:val="20"/>
          <w:lang w:val="en-US"/>
        </w:rPr>
        <w:t xml:space="preserve"> projects</w:t>
      </w:r>
    </w:p>
    <w:p w14:paraId="09C1B5F2" w14:textId="269E0FE0" w:rsidR="00DF4FAC" w:rsidRDefault="000D4A8F" w:rsidP="00301217">
      <w:pPr>
        <w:spacing w:line="240" w:lineRule="auto"/>
        <w:rPr>
          <w:rFonts w:cstheme="minorHAnsi"/>
          <w:sz w:val="20"/>
          <w:szCs w:val="20"/>
          <w:lang w:val="en-US"/>
        </w:rPr>
      </w:pPr>
      <w:r>
        <w:rPr>
          <w:rFonts w:cstheme="minorHAnsi"/>
          <w:sz w:val="20"/>
          <w:szCs w:val="20"/>
          <w:lang w:val="en-US"/>
        </w:rPr>
        <w:t>Examples include</w:t>
      </w:r>
      <w:r w:rsidR="00DF4FAC">
        <w:rPr>
          <w:rFonts w:cstheme="minorHAnsi"/>
          <w:sz w:val="20"/>
          <w:szCs w:val="20"/>
          <w:lang w:val="en-US"/>
        </w:rPr>
        <w:t xml:space="preserve"> the application of s</w:t>
      </w:r>
      <w:r w:rsidR="00145AE6" w:rsidRPr="00145AE6">
        <w:rPr>
          <w:rFonts w:cstheme="minorHAnsi"/>
          <w:sz w:val="20"/>
          <w:szCs w:val="20"/>
          <w:lang w:val="en-US"/>
        </w:rPr>
        <w:t>tructure</w:t>
      </w:r>
      <w:r w:rsidR="00DF4FAC">
        <w:rPr>
          <w:rFonts w:cstheme="minorHAnsi"/>
          <w:sz w:val="20"/>
          <w:szCs w:val="20"/>
          <w:lang w:val="en-US"/>
        </w:rPr>
        <w:t>-</w:t>
      </w:r>
      <w:r w:rsidR="00887493">
        <w:rPr>
          <w:rFonts w:cstheme="minorHAnsi"/>
          <w:sz w:val="20"/>
          <w:szCs w:val="20"/>
          <w:lang w:val="en-US"/>
        </w:rPr>
        <w:t>based,</w:t>
      </w:r>
      <w:r w:rsidR="00145AE6" w:rsidRPr="00145AE6">
        <w:rPr>
          <w:rFonts w:cstheme="minorHAnsi"/>
          <w:sz w:val="20"/>
          <w:szCs w:val="20"/>
          <w:lang w:val="en-US"/>
        </w:rPr>
        <w:t xml:space="preserve"> ligand-based</w:t>
      </w:r>
      <w:r w:rsidR="004F0768">
        <w:rPr>
          <w:rFonts w:cstheme="minorHAnsi"/>
          <w:sz w:val="20"/>
          <w:szCs w:val="20"/>
          <w:lang w:val="en-US"/>
        </w:rPr>
        <w:t xml:space="preserve">, and cheminformatics techniques, including molecular docking, ligand-target complex prediction, protein structure prediction, similarity searches, AI/ML predictive models, and the </w:t>
      </w:r>
      <w:r w:rsidR="00DF4FAC">
        <w:rPr>
          <w:rFonts w:cstheme="minorHAnsi"/>
          <w:sz w:val="20"/>
          <w:szCs w:val="20"/>
          <w:lang w:val="en-US"/>
        </w:rPr>
        <w:t xml:space="preserve">design of </w:t>
      </w:r>
      <w:r w:rsidR="00887493">
        <w:rPr>
          <w:rFonts w:cstheme="minorHAnsi"/>
          <w:sz w:val="20"/>
          <w:szCs w:val="20"/>
          <w:lang w:val="en-US"/>
        </w:rPr>
        <w:t xml:space="preserve">virtual/tailored chemical </w:t>
      </w:r>
      <w:r w:rsidR="00DF4FAC">
        <w:rPr>
          <w:rFonts w:cstheme="minorHAnsi"/>
          <w:sz w:val="20"/>
          <w:szCs w:val="20"/>
          <w:lang w:val="en-US"/>
        </w:rPr>
        <w:t>libraries.</w:t>
      </w:r>
    </w:p>
    <w:p w14:paraId="454A520A" w14:textId="59E1B7BC" w:rsidR="00145AE6" w:rsidRDefault="5E73B2F3" w:rsidP="19019BA5">
      <w:pPr>
        <w:spacing w:line="240" w:lineRule="auto"/>
        <w:rPr>
          <w:sz w:val="20"/>
          <w:szCs w:val="20"/>
          <w:lang w:val="en-US"/>
        </w:rPr>
      </w:pPr>
      <w:r w:rsidRPr="19019BA5">
        <w:rPr>
          <w:sz w:val="20"/>
          <w:szCs w:val="20"/>
          <w:lang w:val="en-US"/>
        </w:rPr>
        <w:t>C</w:t>
      </w:r>
      <w:r w:rsidR="1BD8A400" w:rsidRPr="19019BA5">
        <w:rPr>
          <w:sz w:val="20"/>
          <w:szCs w:val="20"/>
          <w:lang w:val="en-US"/>
        </w:rPr>
        <w:t xml:space="preserve">omputational </w:t>
      </w:r>
      <w:r w:rsidR="00DF4FAC" w:rsidRPr="19019BA5">
        <w:rPr>
          <w:sz w:val="20"/>
          <w:szCs w:val="20"/>
          <w:lang w:val="en-US"/>
        </w:rPr>
        <w:t xml:space="preserve">techniques can be </w:t>
      </w:r>
      <w:r w:rsidR="004A374A" w:rsidRPr="19019BA5">
        <w:rPr>
          <w:sz w:val="20"/>
          <w:szCs w:val="20"/>
          <w:lang w:val="en-US"/>
        </w:rPr>
        <w:t xml:space="preserve">standalone or </w:t>
      </w:r>
      <w:r w:rsidR="00DF4FAC" w:rsidRPr="19019BA5">
        <w:rPr>
          <w:sz w:val="20"/>
          <w:szCs w:val="20"/>
          <w:lang w:val="en-US"/>
        </w:rPr>
        <w:t xml:space="preserve">integrated </w:t>
      </w:r>
      <w:r w:rsidR="00122150" w:rsidRPr="19019BA5">
        <w:rPr>
          <w:sz w:val="20"/>
          <w:szCs w:val="20"/>
          <w:lang w:val="en-US"/>
        </w:rPr>
        <w:t>with other project types</w:t>
      </w:r>
      <w:r w:rsidR="004A374A" w:rsidRPr="19019BA5">
        <w:rPr>
          <w:sz w:val="20"/>
          <w:szCs w:val="20"/>
          <w:lang w:val="en-US"/>
        </w:rPr>
        <w:t xml:space="preserve"> </w:t>
      </w:r>
      <w:r w:rsidR="34C0C140" w:rsidRPr="19019BA5">
        <w:rPr>
          <w:sz w:val="20"/>
          <w:szCs w:val="20"/>
          <w:lang w:val="en-US"/>
        </w:rPr>
        <w:t>(1</w:t>
      </w:r>
      <w:r w:rsidR="1475A518" w:rsidRPr="19019BA5">
        <w:rPr>
          <w:sz w:val="20"/>
          <w:szCs w:val="20"/>
          <w:lang w:val="en-US"/>
        </w:rPr>
        <w:t>, 3</w:t>
      </w:r>
      <w:r w:rsidR="20B24BB4" w:rsidRPr="19019BA5">
        <w:rPr>
          <w:sz w:val="20"/>
          <w:szCs w:val="20"/>
          <w:lang w:val="en-US"/>
        </w:rPr>
        <w:t xml:space="preserve">, </w:t>
      </w:r>
      <w:r w:rsidR="34C0C140" w:rsidRPr="19019BA5">
        <w:rPr>
          <w:sz w:val="20"/>
          <w:szCs w:val="20"/>
          <w:lang w:val="en-US"/>
        </w:rPr>
        <w:t xml:space="preserve">5) </w:t>
      </w:r>
      <w:r w:rsidR="5D4B7D31" w:rsidRPr="19019BA5">
        <w:rPr>
          <w:sz w:val="20"/>
          <w:szCs w:val="20"/>
          <w:lang w:val="en-US"/>
        </w:rPr>
        <w:t>to perform</w:t>
      </w:r>
      <w:r w:rsidR="004F0768" w:rsidRPr="19019BA5">
        <w:rPr>
          <w:sz w:val="20"/>
          <w:szCs w:val="20"/>
          <w:lang w:val="en-US"/>
        </w:rPr>
        <w:t xml:space="preserve"> binding mode prediction/analysis, SAR studies, SAR by catalogue</w:t>
      </w:r>
      <w:r w:rsidR="00A5348B" w:rsidRPr="19019BA5">
        <w:rPr>
          <w:sz w:val="20"/>
          <w:szCs w:val="20"/>
          <w:lang w:val="en-US"/>
        </w:rPr>
        <w:t>,</w:t>
      </w:r>
      <w:r w:rsidR="00DF4FAC" w:rsidRPr="19019BA5">
        <w:rPr>
          <w:sz w:val="20"/>
          <w:szCs w:val="20"/>
          <w:lang w:val="en-US"/>
        </w:rPr>
        <w:t xml:space="preserve"> </w:t>
      </w:r>
      <w:r w:rsidR="008F451A" w:rsidRPr="19019BA5">
        <w:rPr>
          <w:sz w:val="20"/>
          <w:szCs w:val="20"/>
          <w:lang w:val="en-US"/>
        </w:rPr>
        <w:t>fragment/</w:t>
      </w:r>
      <w:r w:rsidR="00DF4FAC" w:rsidRPr="19019BA5">
        <w:rPr>
          <w:sz w:val="20"/>
          <w:szCs w:val="20"/>
          <w:lang w:val="en-US"/>
        </w:rPr>
        <w:t>hit identification</w:t>
      </w:r>
      <w:r w:rsidR="00887493" w:rsidRPr="19019BA5">
        <w:rPr>
          <w:sz w:val="20"/>
          <w:szCs w:val="20"/>
          <w:lang w:val="en-US"/>
        </w:rPr>
        <w:t xml:space="preserve"> and</w:t>
      </w:r>
      <w:r w:rsidR="00DF4FAC" w:rsidRPr="19019BA5">
        <w:rPr>
          <w:sz w:val="20"/>
          <w:szCs w:val="20"/>
          <w:lang w:val="en-US"/>
        </w:rPr>
        <w:t xml:space="preserve"> </w:t>
      </w:r>
      <w:r w:rsidR="008F451A" w:rsidRPr="19019BA5">
        <w:rPr>
          <w:sz w:val="20"/>
          <w:szCs w:val="20"/>
          <w:lang w:val="en-US"/>
        </w:rPr>
        <w:t>fragment/</w:t>
      </w:r>
      <w:r w:rsidR="00DF4FAC" w:rsidRPr="19019BA5">
        <w:rPr>
          <w:sz w:val="20"/>
          <w:szCs w:val="20"/>
          <w:lang w:val="en-US"/>
        </w:rPr>
        <w:t>hit-to-lead optimization</w:t>
      </w:r>
      <w:r w:rsidR="00122150" w:rsidRPr="19019BA5">
        <w:rPr>
          <w:sz w:val="20"/>
          <w:szCs w:val="20"/>
          <w:lang w:val="en-US"/>
        </w:rPr>
        <w:t>,</w:t>
      </w:r>
      <w:r w:rsidR="00887493" w:rsidRPr="19019BA5">
        <w:rPr>
          <w:sz w:val="20"/>
          <w:szCs w:val="20"/>
          <w:lang w:val="en-US"/>
        </w:rPr>
        <w:t xml:space="preserve"> </w:t>
      </w:r>
      <w:r w:rsidR="00145AE6" w:rsidRPr="19019BA5">
        <w:rPr>
          <w:sz w:val="20"/>
          <w:szCs w:val="20"/>
          <w:lang w:val="en-US"/>
        </w:rPr>
        <w:t>virtual screening campaigns</w:t>
      </w:r>
      <w:r w:rsidR="00DF4FAC" w:rsidRPr="19019BA5">
        <w:rPr>
          <w:sz w:val="20"/>
          <w:szCs w:val="20"/>
          <w:lang w:val="en-US"/>
        </w:rPr>
        <w:t xml:space="preserve"> (up to billion-size chemical libraries)</w:t>
      </w:r>
      <w:r w:rsidR="00122150" w:rsidRPr="19019BA5">
        <w:rPr>
          <w:sz w:val="20"/>
          <w:szCs w:val="20"/>
          <w:lang w:val="en-US"/>
        </w:rPr>
        <w:t>, and</w:t>
      </w:r>
      <w:r w:rsidR="00887493" w:rsidRPr="19019BA5">
        <w:rPr>
          <w:sz w:val="20"/>
          <w:szCs w:val="20"/>
          <w:lang w:val="en-US"/>
        </w:rPr>
        <w:t xml:space="preserve"> rational drug design</w:t>
      </w:r>
      <w:r w:rsidR="3C0F1A7C" w:rsidRPr="19019BA5">
        <w:rPr>
          <w:sz w:val="20"/>
          <w:szCs w:val="20"/>
          <w:lang w:val="en-US"/>
        </w:rPr>
        <w:t>, among others</w:t>
      </w:r>
      <w:r w:rsidR="00145AE6" w:rsidRPr="19019BA5">
        <w:rPr>
          <w:sz w:val="20"/>
          <w:szCs w:val="20"/>
          <w:lang w:val="en-US"/>
        </w:rPr>
        <w:t>.</w:t>
      </w:r>
    </w:p>
    <w:p w14:paraId="4A8B3C16" w14:textId="5A8D01B7" w:rsidR="00111B34" w:rsidRDefault="00111B34" w:rsidP="00301217">
      <w:pPr>
        <w:spacing w:line="240" w:lineRule="auto"/>
        <w:rPr>
          <w:rFonts w:cstheme="minorHAnsi"/>
          <w:sz w:val="20"/>
          <w:szCs w:val="20"/>
          <w:lang w:val="en-US"/>
        </w:rPr>
      </w:pPr>
      <w:r w:rsidRPr="00012B45">
        <w:rPr>
          <w:rFonts w:cstheme="minorHAnsi"/>
          <w:sz w:val="20"/>
          <w:szCs w:val="20"/>
          <w:lang w:val="en-US"/>
        </w:rPr>
        <w:t>This project type is applicable when:</w:t>
      </w:r>
    </w:p>
    <w:p w14:paraId="36911A34" w14:textId="54D45AFD" w:rsidR="00BC1E90" w:rsidRDefault="00173B55" w:rsidP="00862CCB">
      <w:pPr>
        <w:pStyle w:val="ListParagraph"/>
        <w:numPr>
          <w:ilvl w:val="0"/>
          <w:numId w:val="28"/>
        </w:numPr>
        <w:spacing w:line="240" w:lineRule="auto"/>
        <w:rPr>
          <w:rFonts w:cstheme="minorHAnsi"/>
          <w:sz w:val="20"/>
          <w:szCs w:val="20"/>
          <w:lang w:val="en-US"/>
        </w:rPr>
      </w:pPr>
      <w:r>
        <w:rPr>
          <w:rFonts w:cstheme="minorHAnsi"/>
          <w:sz w:val="20"/>
          <w:szCs w:val="20"/>
          <w:lang w:val="en-US"/>
        </w:rPr>
        <w:t>t</w:t>
      </w:r>
      <w:r w:rsidR="00862CCB">
        <w:rPr>
          <w:rFonts w:cstheme="minorHAnsi"/>
          <w:sz w:val="20"/>
          <w:szCs w:val="20"/>
          <w:lang w:val="en-US"/>
        </w:rPr>
        <w:t xml:space="preserve">arget’s structural </w:t>
      </w:r>
      <w:r w:rsidR="00771124">
        <w:rPr>
          <w:rFonts w:cstheme="minorHAnsi"/>
          <w:sz w:val="20"/>
          <w:szCs w:val="20"/>
          <w:lang w:val="en-US"/>
        </w:rPr>
        <w:t>information</w:t>
      </w:r>
      <w:r w:rsidR="00111B34">
        <w:rPr>
          <w:rFonts w:cstheme="minorHAnsi"/>
          <w:sz w:val="20"/>
          <w:szCs w:val="20"/>
          <w:lang w:val="en-US"/>
        </w:rPr>
        <w:t xml:space="preserve">, like </w:t>
      </w:r>
      <w:r w:rsidR="00862CCB">
        <w:rPr>
          <w:rFonts w:cstheme="minorHAnsi"/>
          <w:sz w:val="20"/>
          <w:szCs w:val="20"/>
          <w:lang w:val="en-US"/>
        </w:rPr>
        <w:t>primary structure</w:t>
      </w:r>
      <w:r w:rsidR="00771124">
        <w:rPr>
          <w:rFonts w:cstheme="minorHAnsi"/>
          <w:sz w:val="20"/>
          <w:szCs w:val="20"/>
          <w:lang w:val="en-US"/>
        </w:rPr>
        <w:t xml:space="preserve"> or</w:t>
      </w:r>
      <w:r w:rsidR="00862CCB">
        <w:rPr>
          <w:rFonts w:cstheme="minorHAnsi"/>
          <w:sz w:val="20"/>
          <w:szCs w:val="20"/>
          <w:lang w:val="en-US"/>
        </w:rPr>
        <w:t xml:space="preserve"> </w:t>
      </w:r>
      <w:r w:rsidR="00862CCB" w:rsidRPr="00862CCB">
        <w:rPr>
          <w:rFonts w:cstheme="minorHAnsi"/>
          <w:sz w:val="20"/>
          <w:szCs w:val="20"/>
          <w:lang w:val="en-US"/>
        </w:rPr>
        <w:t>three-dimensional structural data</w:t>
      </w:r>
      <w:r w:rsidR="00862CCB">
        <w:rPr>
          <w:rFonts w:cstheme="minorHAnsi"/>
          <w:sz w:val="20"/>
          <w:szCs w:val="20"/>
          <w:lang w:val="en-US"/>
        </w:rPr>
        <w:t xml:space="preserve"> (e.g., X-ray, Cryo-EM</w:t>
      </w:r>
      <w:r w:rsidR="00111B34">
        <w:rPr>
          <w:rFonts w:cstheme="minorHAnsi"/>
          <w:sz w:val="20"/>
          <w:szCs w:val="20"/>
          <w:lang w:val="en-US"/>
        </w:rPr>
        <w:t>)</w:t>
      </w:r>
      <w:r w:rsidR="004F0768">
        <w:rPr>
          <w:rFonts w:cstheme="minorHAnsi"/>
          <w:sz w:val="20"/>
          <w:szCs w:val="20"/>
          <w:lang w:val="en-US"/>
        </w:rPr>
        <w:t>,</w:t>
      </w:r>
      <w:r w:rsidR="00111B34">
        <w:rPr>
          <w:rFonts w:cstheme="minorHAnsi"/>
          <w:sz w:val="20"/>
          <w:szCs w:val="20"/>
          <w:lang w:val="en-US"/>
        </w:rPr>
        <w:t xml:space="preserve"> is available</w:t>
      </w:r>
      <w:r w:rsidR="004F0768">
        <w:rPr>
          <w:rFonts w:cstheme="minorHAnsi"/>
          <w:sz w:val="20"/>
          <w:szCs w:val="20"/>
          <w:lang w:val="en-US"/>
        </w:rPr>
        <w:t>,</w:t>
      </w:r>
      <w:r w:rsidR="00111B34">
        <w:rPr>
          <w:rFonts w:cstheme="minorHAnsi"/>
          <w:sz w:val="20"/>
          <w:szCs w:val="20"/>
          <w:lang w:val="en-US"/>
        </w:rPr>
        <w:t xml:space="preserve"> </w:t>
      </w:r>
      <w:r w:rsidR="00BC1E90" w:rsidRPr="00FA663F">
        <w:rPr>
          <w:rFonts w:cstheme="minorHAnsi"/>
          <w:sz w:val="20"/>
          <w:szCs w:val="20"/>
          <w:lang w:val="en-US"/>
        </w:rPr>
        <w:t>and there are no suitable compounds for the described biological studies</w:t>
      </w:r>
      <w:r w:rsidR="0088736E">
        <w:rPr>
          <w:rFonts w:cstheme="minorHAnsi"/>
          <w:sz w:val="20"/>
          <w:szCs w:val="20"/>
          <w:lang w:val="en-US"/>
        </w:rPr>
        <w:t>.</w:t>
      </w:r>
    </w:p>
    <w:p w14:paraId="4F75D70F" w14:textId="43527A8B" w:rsidR="00BC1E90" w:rsidRDefault="0D70F8AD" w:rsidP="19019BA5">
      <w:pPr>
        <w:pStyle w:val="ListParagraph"/>
        <w:numPr>
          <w:ilvl w:val="0"/>
          <w:numId w:val="28"/>
        </w:numPr>
        <w:spacing w:line="240" w:lineRule="auto"/>
        <w:rPr>
          <w:sz w:val="20"/>
          <w:szCs w:val="20"/>
          <w:lang w:val="en-US"/>
        </w:rPr>
      </w:pPr>
      <w:r w:rsidRPr="19019BA5">
        <w:rPr>
          <w:sz w:val="20"/>
          <w:szCs w:val="20"/>
          <w:lang w:val="en-US"/>
        </w:rPr>
        <w:t>N</w:t>
      </w:r>
      <w:r w:rsidR="00BC1E90" w:rsidRPr="19019BA5">
        <w:rPr>
          <w:sz w:val="20"/>
          <w:szCs w:val="20"/>
          <w:lang w:val="en-US"/>
        </w:rPr>
        <w:t xml:space="preserve">o suitable compounds are available for the </w:t>
      </w:r>
      <w:proofErr w:type="gramStart"/>
      <w:r w:rsidR="00BC1E90" w:rsidRPr="19019BA5">
        <w:rPr>
          <w:sz w:val="20"/>
          <w:szCs w:val="20"/>
          <w:lang w:val="en-US"/>
        </w:rPr>
        <w:t>described biological studies</w:t>
      </w:r>
      <w:proofErr w:type="gramEnd"/>
      <w:r w:rsidR="00BC1E90" w:rsidRPr="19019BA5">
        <w:rPr>
          <w:sz w:val="20"/>
          <w:szCs w:val="20"/>
          <w:lang w:val="en-US"/>
        </w:rPr>
        <w:t>, but ligands for the protein target are known</w:t>
      </w:r>
      <w:r w:rsidR="0088736E" w:rsidRPr="19019BA5">
        <w:rPr>
          <w:sz w:val="20"/>
          <w:szCs w:val="20"/>
          <w:lang w:val="en-US"/>
        </w:rPr>
        <w:t>.</w:t>
      </w:r>
      <w:r w:rsidR="00BC1E90" w:rsidRPr="19019BA5">
        <w:rPr>
          <w:sz w:val="20"/>
          <w:szCs w:val="20"/>
          <w:lang w:val="en-US"/>
        </w:rPr>
        <w:t xml:space="preserve"> </w:t>
      </w:r>
    </w:p>
    <w:p w14:paraId="3D3611C1" w14:textId="4E33F8C4" w:rsidR="00F843D3" w:rsidRPr="00F843D3" w:rsidRDefault="60B2D9C5" w:rsidP="19019BA5">
      <w:pPr>
        <w:pStyle w:val="ListParagraph"/>
        <w:numPr>
          <w:ilvl w:val="0"/>
          <w:numId w:val="28"/>
        </w:numPr>
        <w:spacing w:line="240" w:lineRule="auto"/>
        <w:rPr>
          <w:sz w:val="20"/>
          <w:szCs w:val="20"/>
          <w:lang w:val="en-US"/>
        </w:rPr>
      </w:pPr>
      <w:r w:rsidRPr="19019BA5">
        <w:rPr>
          <w:sz w:val="20"/>
          <w:szCs w:val="20"/>
          <w:lang w:val="en-US"/>
        </w:rPr>
        <w:t>A</w:t>
      </w:r>
      <w:r w:rsidR="0088736E" w:rsidRPr="19019BA5">
        <w:rPr>
          <w:sz w:val="20"/>
          <w:szCs w:val="20"/>
          <w:lang w:val="en-US"/>
        </w:rPr>
        <w:t xml:space="preserve"> chemical starting point, a confirmed hit compound with dose-response activity, has been identified but needs further optimization</w:t>
      </w:r>
      <w:r w:rsidR="3FB40ABE" w:rsidRPr="19019BA5">
        <w:rPr>
          <w:sz w:val="20"/>
          <w:szCs w:val="20"/>
          <w:lang w:val="en-US"/>
        </w:rPr>
        <w:t xml:space="preserve"> (</w:t>
      </w:r>
      <w:proofErr w:type="gramStart"/>
      <w:r w:rsidR="152339D0" w:rsidRPr="19019BA5">
        <w:rPr>
          <w:sz w:val="20"/>
          <w:szCs w:val="20"/>
          <w:lang w:val="en-US"/>
        </w:rPr>
        <w:t>independently</w:t>
      </w:r>
      <w:proofErr w:type="gramEnd"/>
      <w:r w:rsidR="152339D0" w:rsidRPr="19019BA5">
        <w:rPr>
          <w:sz w:val="20"/>
          <w:szCs w:val="20"/>
          <w:lang w:val="en-US"/>
        </w:rPr>
        <w:t xml:space="preserve"> of whether </w:t>
      </w:r>
      <w:r w:rsidR="3FB40ABE" w:rsidRPr="19019BA5">
        <w:rPr>
          <w:sz w:val="20"/>
          <w:szCs w:val="20"/>
          <w:lang w:val="en-US"/>
        </w:rPr>
        <w:t>the target is known or unknown)</w:t>
      </w:r>
      <w:r w:rsidR="000F2783" w:rsidRPr="19019BA5">
        <w:rPr>
          <w:sz w:val="20"/>
          <w:szCs w:val="20"/>
          <w:lang w:val="en-US"/>
        </w:rPr>
        <w:t>.</w:t>
      </w:r>
    </w:p>
    <w:p w14:paraId="1A70F369" w14:textId="3ADB61FA" w:rsidR="00F843D3" w:rsidRDefault="008E1477" w:rsidP="008E1477">
      <w:pPr>
        <w:spacing w:line="240" w:lineRule="auto"/>
        <w:rPr>
          <w:rFonts w:cstheme="minorHAnsi"/>
          <w:sz w:val="20"/>
          <w:szCs w:val="20"/>
          <w:lang w:val="en-US"/>
        </w:rPr>
      </w:pPr>
      <w:r w:rsidRPr="19019BA5">
        <w:rPr>
          <w:sz w:val="20"/>
          <w:szCs w:val="20"/>
          <w:lang w:val="en-US"/>
        </w:rPr>
        <w:t>In conjunction with a computational chemistry</w:t>
      </w:r>
      <w:r w:rsidR="4EDC731A" w:rsidRPr="19019BA5">
        <w:rPr>
          <w:sz w:val="20"/>
          <w:szCs w:val="20"/>
          <w:lang w:val="en-US"/>
        </w:rPr>
        <w:t>/virtual screening</w:t>
      </w:r>
      <w:r w:rsidRPr="19019BA5">
        <w:rPr>
          <w:sz w:val="20"/>
          <w:szCs w:val="20"/>
          <w:lang w:val="en-US"/>
        </w:rPr>
        <w:t xml:space="preserve"> project, you can apply for </w:t>
      </w:r>
      <w:r w:rsidR="004F0768" w:rsidRPr="19019BA5">
        <w:rPr>
          <w:sz w:val="20"/>
          <w:szCs w:val="20"/>
          <w:lang w:val="en-US"/>
        </w:rPr>
        <w:t>an assay development project (project type 1), target identification/mode of action and compound disease profiling projects (project type 3), or</w:t>
      </w:r>
      <w:r w:rsidRPr="19019BA5">
        <w:rPr>
          <w:sz w:val="20"/>
          <w:szCs w:val="20"/>
          <w:lang w:val="en-US"/>
        </w:rPr>
        <w:t xml:space="preserve"> enabling chemistry activity (project type 5).</w:t>
      </w:r>
      <w:r w:rsidR="00F843D3" w:rsidRPr="00012B45">
        <w:rPr>
          <w:rFonts w:cstheme="minorHAnsi"/>
          <w:sz w:val="20"/>
          <w:szCs w:val="20"/>
          <w:lang w:val="en-US"/>
        </w:rPr>
        <w:t>If the general optimization/SAR requirements</w:t>
      </w:r>
      <w:r w:rsidR="00F843D3">
        <w:rPr>
          <w:rFonts w:cstheme="minorHAnsi"/>
          <w:sz w:val="20"/>
          <w:szCs w:val="20"/>
          <w:lang w:val="en-US"/>
        </w:rPr>
        <w:t>/biological testing of compounds</w:t>
      </w:r>
      <w:r w:rsidR="00F843D3" w:rsidRPr="00012B45">
        <w:rPr>
          <w:rFonts w:cstheme="minorHAnsi"/>
          <w:sz w:val="20"/>
          <w:szCs w:val="20"/>
          <w:lang w:val="en-US"/>
        </w:rPr>
        <w:t xml:space="preserve"> are </w:t>
      </w:r>
      <w:r w:rsidR="00F843D3" w:rsidRPr="00BF5294">
        <w:rPr>
          <w:rFonts w:cstheme="minorHAnsi"/>
          <w:sz w:val="20"/>
          <w:szCs w:val="20"/>
          <w:lang w:val="en-US"/>
        </w:rPr>
        <w:t>unmet (Q1</w:t>
      </w:r>
      <w:r w:rsidR="00107495">
        <w:rPr>
          <w:rFonts w:cstheme="minorHAnsi"/>
          <w:sz w:val="20"/>
          <w:szCs w:val="20"/>
          <w:lang w:val="en-US"/>
        </w:rPr>
        <w:t>4</w:t>
      </w:r>
      <w:r w:rsidR="00F843D3" w:rsidRPr="00BF5294">
        <w:rPr>
          <w:rFonts w:cstheme="minorHAnsi"/>
          <w:sz w:val="20"/>
          <w:szCs w:val="20"/>
          <w:lang w:val="en-US"/>
        </w:rPr>
        <w:t xml:space="preserve"> under the technical description section),</w:t>
      </w:r>
      <w:r w:rsidR="00F843D3">
        <w:rPr>
          <w:rFonts w:cstheme="minorHAnsi"/>
          <w:sz w:val="20"/>
          <w:szCs w:val="20"/>
          <w:lang w:val="en-US"/>
        </w:rPr>
        <w:t xml:space="preserve"> you should</w:t>
      </w:r>
      <w:r w:rsidR="00F843D3" w:rsidRPr="00012B45">
        <w:rPr>
          <w:rFonts w:cstheme="minorHAnsi"/>
          <w:sz w:val="20"/>
          <w:szCs w:val="20"/>
          <w:lang w:val="en-US"/>
        </w:rPr>
        <w:t xml:space="preserve"> apply for an assay development project (project type </w:t>
      </w:r>
      <w:r w:rsidR="00F843D3">
        <w:rPr>
          <w:rFonts w:cstheme="minorHAnsi"/>
          <w:sz w:val="20"/>
          <w:szCs w:val="20"/>
          <w:lang w:val="en-US"/>
        </w:rPr>
        <w:t>1</w:t>
      </w:r>
      <w:r w:rsidR="00F843D3" w:rsidRPr="00012B45">
        <w:rPr>
          <w:rFonts w:cstheme="minorHAnsi"/>
          <w:sz w:val="20"/>
          <w:szCs w:val="20"/>
          <w:lang w:val="en-US"/>
        </w:rPr>
        <w:t>).</w:t>
      </w:r>
    </w:p>
    <w:p w14:paraId="5053DDA4" w14:textId="77777777" w:rsidR="008E1477" w:rsidRDefault="008E1477" w:rsidP="00301217">
      <w:pPr>
        <w:spacing w:line="240" w:lineRule="auto"/>
        <w:rPr>
          <w:rFonts w:cstheme="minorHAnsi"/>
          <w:b/>
          <w:sz w:val="20"/>
          <w:szCs w:val="20"/>
          <w:lang w:val="en-US"/>
        </w:rPr>
      </w:pPr>
    </w:p>
    <w:p w14:paraId="1E888F15" w14:textId="77777777" w:rsidR="00301217" w:rsidRPr="00FA663F" w:rsidRDefault="00301217" w:rsidP="00301217">
      <w:pPr>
        <w:spacing w:line="240" w:lineRule="auto"/>
        <w:rPr>
          <w:rFonts w:cstheme="minorHAnsi"/>
          <w:b/>
          <w:sz w:val="20"/>
          <w:szCs w:val="20"/>
          <w:lang w:val="en-US"/>
        </w:rPr>
      </w:pPr>
      <w:r w:rsidRPr="00FA663F">
        <w:rPr>
          <w:rFonts w:cstheme="minorHAnsi"/>
          <w:b/>
          <w:sz w:val="20"/>
          <w:szCs w:val="20"/>
          <w:lang w:val="en-US"/>
        </w:rPr>
        <w:t>(5) Enabling chemistry project</w:t>
      </w:r>
    </w:p>
    <w:p w14:paraId="77E5DBE0" w14:textId="1B3BE04E" w:rsidR="00301217" w:rsidRPr="00012B45" w:rsidRDefault="00301217" w:rsidP="19019BA5">
      <w:pPr>
        <w:spacing w:line="240" w:lineRule="auto"/>
        <w:rPr>
          <w:sz w:val="20"/>
          <w:szCs w:val="20"/>
          <w:lang w:val="en-US"/>
        </w:rPr>
      </w:pPr>
      <w:r w:rsidRPr="19019BA5">
        <w:rPr>
          <w:sz w:val="20"/>
          <w:szCs w:val="20"/>
          <w:lang w:val="en-US"/>
        </w:rPr>
        <w:t xml:space="preserve">A typical example includes optimization activities </w:t>
      </w:r>
      <w:r w:rsidRPr="19019BA5">
        <w:rPr>
          <w:sz w:val="20"/>
          <w:szCs w:val="20"/>
          <w:lang w:val="en-US"/>
        </w:rPr>
        <w:t xml:space="preserve">post a screening campaign or otherwise identified small molecule modulators. More specifically, the request to optimize or modify compounds to suit the </w:t>
      </w:r>
      <w:r w:rsidR="0066352B" w:rsidRPr="19019BA5">
        <w:rPr>
          <w:sz w:val="20"/>
          <w:szCs w:val="20"/>
          <w:lang w:val="en-US"/>
        </w:rPr>
        <w:t>investigator's needs</w:t>
      </w:r>
      <w:r w:rsidRPr="19019BA5">
        <w:rPr>
          <w:sz w:val="20"/>
          <w:szCs w:val="20"/>
          <w:lang w:val="en-US"/>
        </w:rPr>
        <w:t xml:space="preserve"> may require activities such as structure-activity relationship (SAR) studies, </w:t>
      </w:r>
      <w:r w:rsidR="3F69B9A6" w:rsidRPr="19019BA5">
        <w:rPr>
          <w:sz w:val="20"/>
          <w:szCs w:val="20"/>
          <w:lang w:val="en-US"/>
        </w:rPr>
        <w:t xml:space="preserve">binding mode prediction, </w:t>
      </w:r>
      <w:r w:rsidRPr="19019BA5">
        <w:rPr>
          <w:i/>
          <w:iCs/>
          <w:sz w:val="20"/>
          <w:szCs w:val="20"/>
          <w:lang w:val="en-US"/>
        </w:rPr>
        <w:t>in silico</w:t>
      </w:r>
      <w:r w:rsidRPr="19019BA5">
        <w:rPr>
          <w:sz w:val="20"/>
          <w:szCs w:val="20"/>
          <w:lang w:val="en-US"/>
        </w:rPr>
        <w:t xml:space="preserve"> and/or </w:t>
      </w:r>
      <w:r w:rsidRPr="19019BA5">
        <w:rPr>
          <w:i/>
          <w:iCs/>
          <w:sz w:val="20"/>
          <w:szCs w:val="20"/>
          <w:lang w:val="en-US"/>
        </w:rPr>
        <w:t>in vitro</w:t>
      </w:r>
      <w:r w:rsidRPr="19019BA5">
        <w:rPr>
          <w:sz w:val="20"/>
          <w:szCs w:val="20"/>
          <w:lang w:val="en-US"/>
        </w:rPr>
        <w:t xml:space="preserve"> physicochemical or pharmacokinetic characterization, and the various </w:t>
      </w:r>
      <w:r w:rsidRPr="19019BA5">
        <w:rPr>
          <w:i/>
          <w:iCs/>
          <w:sz w:val="20"/>
          <w:szCs w:val="20"/>
          <w:lang w:val="en-US"/>
        </w:rPr>
        <w:t>in vitro</w:t>
      </w:r>
      <w:r w:rsidRPr="19019BA5">
        <w:rPr>
          <w:sz w:val="20"/>
          <w:szCs w:val="20"/>
          <w:lang w:val="en-US"/>
        </w:rPr>
        <w:t xml:space="preserve"> pharmaceutical profiling tests available. This project type is applicable when:</w:t>
      </w:r>
    </w:p>
    <w:p w14:paraId="48310E42" w14:textId="2B06C2F0" w:rsidR="00301217" w:rsidRPr="00012B45" w:rsidRDefault="00301217" w:rsidP="00301217">
      <w:pPr>
        <w:pStyle w:val="ListParagraph"/>
        <w:numPr>
          <w:ilvl w:val="0"/>
          <w:numId w:val="28"/>
        </w:numPr>
        <w:spacing w:line="240" w:lineRule="auto"/>
        <w:rPr>
          <w:rFonts w:cstheme="minorHAnsi"/>
          <w:sz w:val="20"/>
          <w:szCs w:val="20"/>
          <w:lang w:val="en-US"/>
        </w:rPr>
      </w:pPr>
      <w:proofErr w:type="gramStart"/>
      <w:r w:rsidRPr="00012B45">
        <w:rPr>
          <w:rFonts w:cstheme="minorHAnsi"/>
          <w:sz w:val="20"/>
          <w:szCs w:val="20"/>
          <w:lang w:val="en-US"/>
        </w:rPr>
        <w:lastRenderedPageBreak/>
        <w:t>no</w:t>
      </w:r>
      <w:proofErr w:type="gramEnd"/>
      <w:r w:rsidRPr="00012B45">
        <w:rPr>
          <w:rFonts w:cstheme="minorHAnsi"/>
          <w:sz w:val="20"/>
          <w:szCs w:val="20"/>
          <w:lang w:val="en-US"/>
        </w:rPr>
        <w:t xml:space="preserve"> suitable compounds are available for the described biological or preclinical studies</w:t>
      </w:r>
      <w:r w:rsidR="004522CF">
        <w:rPr>
          <w:rFonts w:cstheme="minorHAnsi"/>
          <w:sz w:val="20"/>
          <w:szCs w:val="20"/>
          <w:lang w:val="en-US"/>
        </w:rPr>
        <w:t xml:space="preserve">. Still, a chemical starting point, a confirmed hit compound with dose-response activity, </w:t>
      </w:r>
      <w:r w:rsidR="000F63AB">
        <w:rPr>
          <w:rFonts w:cstheme="minorHAnsi"/>
          <w:sz w:val="20"/>
          <w:szCs w:val="20"/>
          <w:lang w:val="en-US"/>
        </w:rPr>
        <w:t>needs further optimization and</w:t>
      </w:r>
      <w:r w:rsidR="00641176">
        <w:rPr>
          <w:rFonts w:cstheme="minorHAnsi"/>
          <w:sz w:val="20"/>
          <w:szCs w:val="20"/>
          <w:lang w:val="en-US"/>
        </w:rPr>
        <w:t>/or</w:t>
      </w:r>
      <w:r w:rsidR="000F63AB">
        <w:rPr>
          <w:rFonts w:cstheme="minorHAnsi"/>
          <w:sz w:val="20"/>
          <w:szCs w:val="20"/>
          <w:lang w:val="en-US"/>
        </w:rPr>
        <w:t xml:space="preserve"> SAR investigation.</w:t>
      </w:r>
    </w:p>
    <w:p w14:paraId="1CFCCF2C" w14:textId="0D4A8772" w:rsidR="00301217" w:rsidRDefault="32822083" w:rsidP="19019BA5">
      <w:pPr>
        <w:pStyle w:val="ListParagraph"/>
        <w:numPr>
          <w:ilvl w:val="0"/>
          <w:numId w:val="28"/>
        </w:numPr>
        <w:spacing w:line="240" w:lineRule="auto"/>
        <w:rPr>
          <w:sz w:val="20"/>
          <w:szCs w:val="20"/>
          <w:lang w:val="en-US"/>
        </w:rPr>
      </w:pPr>
      <w:r w:rsidRPr="19019BA5">
        <w:rPr>
          <w:sz w:val="20"/>
          <w:szCs w:val="20"/>
          <w:lang w:val="en-US"/>
        </w:rPr>
        <w:t>A</w:t>
      </w:r>
      <w:r w:rsidR="00301217" w:rsidRPr="19019BA5">
        <w:rPr>
          <w:sz w:val="20"/>
          <w:szCs w:val="20"/>
          <w:lang w:val="en-US"/>
        </w:rPr>
        <w:t xml:space="preserve">n </w:t>
      </w:r>
      <w:proofErr w:type="gramStart"/>
      <w:r w:rsidR="00301217" w:rsidRPr="19019BA5">
        <w:rPr>
          <w:sz w:val="20"/>
          <w:szCs w:val="20"/>
          <w:lang w:val="en-US"/>
        </w:rPr>
        <w:t>assay</w:t>
      </w:r>
      <w:proofErr w:type="gramEnd"/>
      <w:r w:rsidR="00301217" w:rsidRPr="19019BA5">
        <w:rPr>
          <w:sz w:val="20"/>
          <w:szCs w:val="20"/>
          <w:lang w:val="en-US"/>
        </w:rPr>
        <w:t xml:space="preserve"> that meets the general optimization/SAR requirements in the technical feasibility section is available</w:t>
      </w:r>
      <w:r w:rsidR="00F75D21" w:rsidRPr="19019BA5">
        <w:rPr>
          <w:sz w:val="20"/>
          <w:szCs w:val="20"/>
          <w:lang w:val="en-US"/>
        </w:rPr>
        <w:t>.</w:t>
      </w:r>
    </w:p>
    <w:p w14:paraId="29A4929E" w14:textId="7F3AC8CC" w:rsidR="00301217" w:rsidRDefault="70753DB5" w:rsidP="19019BA5">
      <w:pPr>
        <w:pStyle w:val="ListParagraph"/>
        <w:numPr>
          <w:ilvl w:val="0"/>
          <w:numId w:val="28"/>
        </w:numPr>
        <w:spacing w:line="240" w:lineRule="auto"/>
        <w:rPr>
          <w:sz w:val="20"/>
          <w:szCs w:val="20"/>
          <w:lang w:val="en-US"/>
        </w:rPr>
      </w:pPr>
      <w:r w:rsidRPr="19019BA5">
        <w:rPr>
          <w:sz w:val="20"/>
          <w:szCs w:val="20"/>
          <w:lang w:val="en-US"/>
        </w:rPr>
        <w:t>I</w:t>
      </w:r>
      <w:r w:rsidR="00301217" w:rsidRPr="19019BA5">
        <w:rPr>
          <w:sz w:val="20"/>
          <w:szCs w:val="20"/>
          <w:lang w:val="en-US"/>
        </w:rPr>
        <w:t xml:space="preserve">f desired, data </w:t>
      </w:r>
      <w:proofErr w:type="gramStart"/>
      <w:r w:rsidR="00301217" w:rsidRPr="19019BA5">
        <w:rPr>
          <w:sz w:val="20"/>
          <w:szCs w:val="20"/>
          <w:lang w:val="en-US"/>
        </w:rPr>
        <w:t xml:space="preserve">for </w:t>
      </w:r>
      <w:r w:rsidR="00301217" w:rsidRPr="003D0F81">
        <w:rPr>
          <w:i/>
          <w:iCs/>
          <w:sz w:val="20"/>
          <w:szCs w:val="20"/>
          <w:lang w:val="en-US"/>
        </w:rPr>
        <w:t>in</w:t>
      </w:r>
      <w:proofErr w:type="gramEnd"/>
      <w:r w:rsidR="00301217" w:rsidRPr="003D0F81">
        <w:rPr>
          <w:i/>
          <w:iCs/>
          <w:sz w:val="20"/>
          <w:szCs w:val="20"/>
          <w:lang w:val="en-US"/>
        </w:rPr>
        <w:t xml:space="preserve"> silico</w:t>
      </w:r>
      <w:r w:rsidR="00301217" w:rsidRPr="19019BA5">
        <w:rPr>
          <w:sz w:val="20"/>
          <w:szCs w:val="20"/>
          <w:lang w:val="en-US"/>
        </w:rPr>
        <w:t xml:space="preserve"> hit expansion can be delivered</w:t>
      </w:r>
      <w:r w:rsidR="00F75D21" w:rsidRPr="19019BA5">
        <w:rPr>
          <w:sz w:val="20"/>
          <w:szCs w:val="20"/>
          <w:lang w:val="en-US"/>
        </w:rPr>
        <w:t>.</w:t>
      </w:r>
    </w:p>
    <w:p w14:paraId="26D011F2" w14:textId="0D3636A5" w:rsidR="00E72D3B" w:rsidRDefault="00E72D3B" w:rsidP="19019BA5">
      <w:pPr>
        <w:spacing w:line="240" w:lineRule="auto"/>
        <w:rPr>
          <w:sz w:val="20"/>
          <w:szCs w:val="20"/>
          <w:lang w:val="en-US"/>
        </w:rPr>
      </w:pPr>
      <w:r w:rsidRPr="19019BA5">
        <w:rPr>
          <w:sz w:val="20"/>
          <w:szCs w:val="20"/>
          <w:lang w:val="en-US"/>
        </w:rPr>
        <w:t xml:space="preserve">In conjunction with an enabling chemistry project, you can apply for </w:t>
      </w:r>
      <w:r w:rsidR="004F0768" w:rsidRPr="19019BA5">
        <w:rPr>
          <w:sz w:val="20"/>
          <w:szCs w:val="20"/>
          <w:lang w:val="en-US"/>
        </w:rPr>
        <w:t>an assay development project (project type 1), target identification/mode of action and compound disease profiling projects (project type 3), or</w:t>
      </w:r>
      <w:r w:rsidR="006675DA" w:rsidRPr="19019BA5">
        <w:rPr>
          <w:sz w:val="20"/>
          <w:szCs w:val="20"/>
          <w:lang w:val="en-US"/>
        </w:rPr>
        <w:t xml:space="preserve"> </w:t>
      </w:r>
      <w:r w:rsidRPr="19019BA5">
        <w:rPr>
          <w:sz w:val="20"/>
          <w:szCs w:val="20"/>
          <w:lang w:val="en-US"/>
        </w:rPr>
        <w:t>computational chemistry</w:t>
      </w:r>
      <w:r w:rsidR="0FB87EC5" w:rsidRPr="19019BA5">
        <w:rPr>
          <w:sz w:val="20"/>
          <w:szCs w:val="20"/>
          <w:lang w:val="en-US"/>
        </w:rPr>
        <w:t>/virtual screening</w:t>
      </w:r>
      <w:r w:rsidRPr="19019BA5">
        <w:rPr>
          <w:sz w:val="20"/>
          <w:szCs w:val="20"/>
          <w:lang w:val="en-US"/>
        </w:rPr>
        <w:t xml:space="preserve"> </w:t>
      </w:r>
      <w:proofErr w:type="gramStart"/>
      <w:r w:rsidR="4232ADC8" w:rsidRPr="19019BA5">
        <w:rPr>
          <w:sz w:val="20"/>
          <w:szCs w:val="20"/>
          <w:lang w:val="en-US"/>
        </w:rPr>
        <w:t>projects</w:t>
      </w:r>
      <w:r w:rsidRPr="19019BA5">
        <w:rPr>
          <w:sz w:val="20"/>
          <w:szCs w:val="20"/>
          <w:lang w:val="en-US"/>
        </w:rPr>
        <w:t>(</w:t>
      </w:r>
      <w:proofErr w:type="gramEnd"/>
      <w:r w:rsidRPr="19019BA5">
        <w:rPr>
          <w:sz w:val="20"/>
          <w:szCs w:val="20"/>
          <w:lang w:val="en-US"/>
        </w:rPr>
        <w:t>project type 4).</w:t>
      </w:r>
    </w:p>
    <w:p w14:paraId="299983C1" w14:textId="44F206D9" w:rsidR="00301217" w:rsidRDefault="00301217" w:rsidP="00301217">
      <w:pPr>
        <w:spacing w:line="240" w:lineRule="auto"/>
        <w:rPr>
          <w:rFonts w:cstheme="minorHAnsi"/>
          <w:sz w:val="20"/>
          <w:szCs w:val="20"/>
          <w:lang w:val="en-US"/>
        </w:rPr>
      </w:pPr>
      <w:r w:rsidRPr="00012B45">
        <w:rPr>
          <w:rFonts w:cstheme="minorHAnsi"/>
          <w:sz w:val="20"/>
          <w:szCs w:val="20"/>
          <w:lang w:val="en-US"/>
        </w:rPr>
        <w:t xml:space="preserve">If the general optimization/SAR requirements are </w:t>
      </w:r>
      <w:r w:rsidR="00F75D21" w:rsidRPr="00BF5294">
        <w:rPr>
          <w:rFonts w:cstheme="minorHAnsi"/>
          <w:sz w:val="20"/>
          <w:szCs w:val="20"/>
          <w:lang w:val="en-US"/>
        </w:rPr>
        <w:t>unmet</w:t>
      </w:r>
      <w:r w:rsidR="00145AE6" w:rsidRPr="00BF5294">
        <w:rPr>
          <w:rFonts w:cstheme="minorHAnsi"/>
          <w:sz w:val="20"/>
          <w:szCs w:val="20"/>
          <w:lang w:val="en-US"/>
        </w:rPr>
        <w:t xml:space="preserve"> (Q1</w:t>
      </w:r>
      <w:r w:rsidR="00F843D3">
        <w:rPr>
          <w:rFonts w:cstheme="minorHAnsi"/>
          <w:sz w:val="20"/>
          <w:szCs w:val="20"/>
          <w:lang w:val="en-US"/>
        </w:rPr>
        <w:t>4</w:t>
      </w:r>
      <w:r w:rsidR="00145AE6" w:rsidRPr="00BF5294">
        <w:rPr>
          <w:rFonts w:cstheme="minorHAnsi"/>
          <w:sz w:val="20"/>
          <w:szCs w:val="20"/>
          <w:lang w:val="en-US"/>
        </w:rPr>
        <w:t xml:space="preserve"> under the technical description section)</w:t>
      </w:r>
      <w:r w:rsidR="00F75D21" w:rsidRPr="00BF5294">
        <w:rPr>
          <w:rFonts w:cstheme="minorHAnsi"/>
          <w:sz w:val="20"/>
          <w:szCs w:val="20"/>
          <w:lang w:val="en-US"/>
        </w:rPr>
        <w:t>,</w:t>
      </w:r>
      <w:r w:rsidR="00F75D21">
        <w:rPr>
          <w:rFonts w:cstheme="minorHAnsi"/>
          <w:sz w:val="20"/>
          <w:szCs w:val="20"/>
          <w:lang w:val="en-US"/>
        </w:rPr>
        <w:t xml:space="preserve"> you should</w:t>
      </w:r>
      <w:r w:rsidRPr="00012B45">
        <w:rPr>
          <w:rFonts w:cstheme="minorHAnsi"/>
          <w:sz w:val="20"/>
          <w:szCs w:val="20"/>
          <w:lang w:val="en-US"/>
        </w:rPr>
        <w:t xml:space="preserve"> apply for an assay development project (project type </w:t>
      </w:r>
      <w:r>
        <w:rPr>
          <w:rFonts w:cstheme="minorHAnsi"/>
          <w:sz w:val="20"/>
          <w:szCs w:val="20"/>
          <w:lang w:val="en-US"/>
        </w:rPr>
        <w:t>1</w:t>
      </w:r>
      <w:r w:rsidRPr="00012B45">
        <w:rPr>
          <w:rFonts w:cstheme="minorHAnsi"/>
          <w:sz w:val="20"/>
          <w:szCs w:val="20"/>
          <w:lang w:val="en-US"/>
        </w:rPr>
        <w:t>).</w:t>
      </w:r>
    </w:p>
    <w:p w14:paraId="2DD5161C" w14:textId="3E3FE02E" w:rsidR="00301217" w:rsidRPr="00301217" w:rsidRDefault="00301217" w:rsidP="00A80B47">
      <w:pPr>
        <w:rPr>
          <w:rFonts w:cstheme="minorHAnsi"/>
          <w:sz w:val="20"/>
          <w:szCs w:val="20"/>
          <w:lang w:val="en-US"/>
        </w:rPr>
      </w:pPr>
      <w:r>
        <w:rPr>
          <w:rFonts w:cstheme="minorHAnsi"/>
          <w:sz w:val="20"/>
          <w:szCs w:val="20"/>
          <w:lang w:val="en-US"/>
        </w:rPr>
        <w:br w:type="page"/>
      </w:r>
    </w:p>
    <w:tbl>
      <w:tblPr>
        <w:tblStyle w:val="PlainTable11"/>
        <w:tblW w:w="0" w:type="auto"/>
        <w:tblLook w:val="04A0" w:firstRow="1" w:lastRow="0" w:firstColumn="1" w:lastColumn="0" w:noHBand="0" w:noVBand="1"/>
      </w:tblPr>
      <w:tblGrid>
        <w:gridCol w:w="3114"/>
        <w:gridCol w:w="6515"/>
      </w:tblGrid>
      <w:tr w:rsidR="00194D76" w:rsidRPr="004F0768" w14:paraId="526C5ED7" w14:textId="77777777" w:rsidTr="0030121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54E6D92C" w14:textId="77777777" w:rsidR="00194D76" w:rsidRPr="005E52B7" w:rsidRDefault="00194D76" w:rsidP="00006740">
            <w:pPr>
              <w:rPr>
                <w:b w:val="0"/>
                <w:sz w:val="20"/>
                <w:szCs w:val="20"/>
                <w:lang w:val="en-GB"/>
              </w:rPr>
            </w:pPr>
            <w:r w:rsidRPr="005E52B7">
              <w:rPr>
                <w:b w:val="0"/>
                <w:sz w:val="20"/>
                <w:szCs w:val="20"/>
                <w:lang w:val="en-GB"/>
              </w:rPr>
              <w:lastRenderedPageBreak/>
              <w:t>Date of Submission</w:t>
            </w:r>
          </w:p>
        </w:tc>
        <w:sdt>
          <w:sdtPr>
            <w:rPr>
              <w:sz w:val="20"/>
              <w:szCs w:val="20"/>
              <w:lang w:val="en-GB"/>
            </w:rPr>
            <w:id w:val="-689376556"/>
            <w:placeholder>
              <w:docPart w:val="53AEAD5FC63247BF830A36EDB9FE5126"/>
            </w:placeholder>
            <w:showingPlcHdr/>
            <w:date>
              <w:dateFormat w:val="yyyy-MM-dd"/>
              <w:lid w:val="sv-SE"/>
              <w:storeMappedDataAs w:val="dateTime"/>
              <w:calendar w:val="gregorian"/>
            </w:date>
          </w:sdtPr>
          <w:sdtEndPr/>
          <w:sdtContent>
            <w:tc>
              <w:tcPr>
                <w:tcW w:w="6515" w:type="dxa"/>
              </w:tcPr>
              <w:p w14:paraId="37264686" w14:textId="77777777" w:rsidR="00194D76" w:rsidRPr="005E52B7" w:rsidRDefault="00194D76" w:rsidP="00006740">
                <w:pPr>
                  <w:cnfStyle w:val="100000000000" w:firstRow="1" w:lastRow="0" w:firstColumn="0" w:lastColumn="0" w:oddVBand="0" w:evenVBand="0" w:oddHBand="0" w:evenHBand="0" w:firstRowFirstColumn="0" w:firstRowLastColumn="0" w:lastRowFirstColumn="0" w:lastRowLastColumn="0"/>
                  <w:rPr>
                    <w:sz w:val="20"/>
                    <w:szCs w:val="20"/>
                    <w:lang w:val="en-GB"/>
                  </w:rPr>
                </w:pPr>
                <w:r w:rsidRPr="005E52B7">
                  <w:rPr>
                    <w:rStyle w:val="PlaceholderText"/>
                    <w:sz w:val="20"/>
                    <w:szCs w:val="20"/>
                    <w:lang w:val="en-GB"/>
                  </w:rPr>
                  <w:t>Click here to enter a date.</w:t>
                </w:r>
              </w:p>
            </w:tc>
          </w:sdtContent>
        </w:sdt>
      </w:tr>
      <w:tr w:rsidR="006C16DB" w:rsidRPr="005E52B7" w14:paraId="7E6FA87B"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27F47FB" w14:textId="77777777" w:rsidR="006C16DB" w:rsidRPr="005E52B7" w:rsidRDefault="006C16DB" w:rsidP="006C16DB">
            <w:pPr>
              <w:rPr>
                <w:b w:val="0"/>
                <w:sz w:val="20"/>
                <w:szCs w:val="20"/>
                <w:lang w:val="en-GB"/>
              </w:rPr>
            </w:pPr>
            <w:r w:rsidRPr="005E52B7">
              <w:rPr>
                <w:b w:val="0"/>
                <w:sz w:val="20"/>
                <w:szCs w:val="20"/>
                <w:lang w:val="en-GB"/>
              </w:rPr>
              <w:t>Principal Investigator</w:t>
            </w:r>
          </w:p>
        </w:tc>
        <w:bookmarkStart w:id="0" w:name="Text2"/>
        <w:tc>
          <w:tcPr>
            <w:tcW w:w="6515" w:type="dxa"/>
          </w:tcPr>
          <w:p w14:paraId="07F934EA" w14:textId="77777777" w:rsidR="006C16DB" w:rsidRPr="005E52B7" w:rsidRDefault="006C16DB"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20"/>
                <w:szCs w:val="20"/>
                <w:lang w:val="en-GB"/>
              </w:rPr>
              <w:fldChar w:fldCharType="begin">
                <w:ffData>
                  <w:name w:val="Text2"/>
                  <w:enabled/>
                  <w:calcOnExit w:val="0"/>
                  <w:statusText w:type="text" w:val="Please enter...."/>
                  <w:textInput/>
                </w:ffData>
              </w:fldChar>
            </w:r>
            <w:r w:rsidRPr="005E52B7">
              <w:rPr>
                <w:sz w:val="20"/>
                <w:szCs w:val="20"/>
                <w:lang w:val="en-GB"/>
              </w:rPr>
              <w:instrText xml:space="preserve"> FORMTEXT </w:instrText>
            </w:r>
            <w:r w:rsidRPr="005E52B7">
              <w:rPr>
                <w:sz w:val="20"/>
                <w:szCs w:val="20"/>
                <w:lang w:val="en-GB"/>
              </w:rPr>
            </w:r>
            <w:r w:rsidRPr="005E52B7">
              <w:rPr>
                <w:sz w:val="20"/>
                <w:szCs w:val="20"/>
                <w:lang w:val="en-GB"/>
              </w:rPr>
              <w:fldChar w:fldCharType="separate"/>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fldChar w:fldCharType="end"/>
            </w:r>
            <w:bookmarkEnd w:id="0"/>
          </w:p>
        </w:tc>
      </w:tr>
      <w:tr w:rsidR="006C16DB" w:rsidRPr="005E52B7" w14:paraId="383625C4" w14:textId="77777777" w:rsidTr="00301217">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1C9F6EB9" w14:textId="77777777" w:rsidR="006C16DB" w:rsidRPr="005E52B7" w:rsidRDefault="006C16DB" w:rsidP="006C16DB">
            <w:pPr>
              <w:rPr>
                <w:b w:val="0"/>
                <w:sz w:val="20"/>
                <w:szCs w:val="20"/>
                <w:lang w:val="en-GB"/>
              </w:rPr>
            </w:pPr>
            <w:r w:rsidRPr="005E52B7">
              <w:rPr>
                <w:b w:val="0"/>
                <w:sz w:val="20"/>
                <w:szCs w:val="20"/>
                <w:lang w:val="en-GB"/>
              </w:rPr>
              <w:t>Primary Affiliation</w:t>
            </w:r>
          </w:p>
        </w:tc>
        <w:tc>
          <w:tcPr>
            <w:tcW w:w="6515" w:type="dxa"/>
          </w:tcPr>
          <w:p w14:paraId="2B676262" w14:textId="501ECA4F" w:rsidR="006C16DB" w:rsidRPr="005E52B7" w:rsidRDefault="006C16DB" w:rsidP="006C16DB">
            <w:pP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20"/>
                <w:szCs w:val="20"/>
                <w:lang w:val="en-GB"/>
              </w:rPr>
              <w:fldChar w:fldCharType="begin">
                <w:ffData>
                  <w:name w:val=""/>
                  <w:enabled/>
                  <w:calcOnExit w:val="0"/>
                  <w:statusText w:type="text" w:val="Please enter...."/>
                  <w:textInput/>
                </w:ffData>
              </w:fldChar>
            </w:r>
            <w:r w:rsidRPr="005E52B7">
              <w:rPr>
                <w:sz w:val="20"/>
                <w:szCs w:val="20"/>
                <w:lang w:val="en-GB"/>
              </w:rPr>
              <w:instrText xml:space="preserve"> FORMTEXT </w:instrText>
            </w:r>
            <w:r w:rsidRPr="005E52B7">
              <w:rPr>
                <w:sz w:val="20"/>
                <w:szCs w:val="20"/>
                <w:lang w:val="en-GB"/>
              </w:rPr>
            </w:r>
            <w:r w:rsidRPr="005E52B7">
              <w:rPr>
                <w:sz w:val="20"/>
                <w:szCs w:val="20"/>
                <w:lang w:val="en-GB"/>
              </w:rPr>
              <w:fldChar w:fldCharType="separate"/>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t> </w:t>
            </w:r>
            <w:r w:rsidRPr="005E52B7">
              <w:rPr>
                <w:sz w:val="20"/>
                <w:szCs w:val="20"/>
                <w:lang w:val="en-GB"/>
              </w:rPr>
              <w:fldChar w:fldCharType="end"/>
            </w:r>
            <w:r w:rsidRPr="005E52B7">
              <w:rPr>
                <w:sz w:val="20"/>
                <w:szCs w:val="20"/>
                <w:lang w:val="en-GB"/>
              </w:rPr>
              <w:t xml:space="preserve">     </w:t>
            </w:r>
          </w:p>
        </w:tc>
      </w:tr>
      <w:tr w:rsidR="00301217" w:rsidRPr="005E52B7" w14:paraId="38FB0574"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B514CA3" w14:textId="457ECDC1" w:rsidR="00301217" w:rsidRPr="00301217" w:rsidRDefault="00301217" w:rsidP="006C16DB">
            <w:pPr>
              <w:rPr>
                <w:b w:val="0"/>
                <w:bCs w:val="0"/>
                <w:sz w:val="20"/>
                <w:szCs w:val="20"/>
                <w:lang w:val="en-GB"/>
              </w:rPr>
            </w:pPr>
            <w:r w:rsidRPr="00301217">
              <w:rPr>
                <w:b w:val="0"/>
                <w:bCs w:val="0"/>
                <w:sz w:val="20"/>
                <w:szCs w:val="20"/>
                <w:lang w:val="en-GB"/>
              </w:rPr>
              <w:t>Application for project type</w:t>
            </w:r>
            <w:r>
              <w:rPr>
                <w:b w:val="0"/>
                <w:bCs w:val="0"/>
                <w:sz w:val="20"/>
                <w:szCs w:val="20"/>
                <w:lang w:val="en-GB"/>
              </w:rPr>
              <w:t xml:space="preserve"> (1-5)</w:t>
            </w:r>
          </w:p>
        </w:tc>
        <w:tc>
          <w:tcPr>
            <w:tcW w:w="6515" w:type="dxa"/>
          </w:tcPr>
          <w:p w14:paraId="68F5CE5F" w14:textId="3ABB4B2D" w:rsidR="00301217" w:rsidRPr="005E52B7" w:rsidRDefault="00301217"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r>
              <w:rPr>
                <w:sz w:val="20"/>
                <w:szCs w:val="20"/>
                <w:lang w:val="en-GB"/>
              </w:rPr>
              <w:fldChar w:fldCharType="begin">
                <w:ffData>
                  <w:name w:val=""/>
                  <w:enabled/>
                  <w:calcOnExit w:val="0"/>
                  <w:statusText w:type="text" w:val="Please enter...."/>
                  <w:textInput/>
                </w:ffData>
              </w:fldChar>
            </w:r>
            <w:r>
              <w:rPr>
                <w:sz w:val="20"/>
                <w:szCs w:val="20"/>
                <w:lang w:val="en-GB"/>
              </w:rPr>
              <w:instrText xml:space="preserve"> FORMTEXT </w:instrText>
            </w:r>
            <w:r>
              <w:rPr>
                <w:sz w:val="20"/>
                <w:szCs w:val="20"/>
                <w:lang w:val="en-GB"/>
              </w:rPr>
            </w:r>
            <w:r>
              <w:rPr>
                <w:sz w:val="20"/>
                <w:szCs w:val="20"/>
                <w:lang w:val="en-GB"/>
              </w:rPr>
              <w:fldChar w:fldCharType="separate"/>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noProof/>
                <w:sz w:val="20"/>
                <w:szCs w:val="20"/>
                <w:lang w:val="en-GB"/>
              </w:rPr>
              <w:t> </w:t>
            </w:r>
            <w:r>
              <w:rPr>
                <w:sz w:val="20"/>
                <w:szCs w:val="20"/>
                <w:lang w:val="en-GB"/>
              </w:rPr>
              <w:fldChar w:fldCharType="end"/>
            </w:r>
          </w:p>
        </w:tc>
      </w:tr>
    </w:tbl>
    <w:p w14:paraId="1341D001" w14:textId="2BED6535" w:rsidR="00B54328" w:rsidRPr="005E52B7" w:rsidRDefault="00B54328" w:rsidP="003B6169">
      <w:pPr>
        <w:pStyle w:val="PRCsectiontitle"/>
        <w:rPr>
          <w:lang w:val="en-GB"/>
        </w:rPr>
      </w:pPr>
      <w:r w:rsidRPr="005E52B7">
        <w:rPr>
          <w:lang w:val="en-GB"/>
        </w:rPr>
        <w:t>Title of</w:t>
      </w:r>
      <w:r w:rsidR="008C240D" w:rsidRPr="005E52B7">
        <w:rPr>
          <w:lang w:val="en-GB"/>
        </w:rPr>
        <w:t xml:space="preserve"> p</w:t>
      </w:r>
      <w:r w:rsidRPr="005E52B7">
        <w:rPr>
          <w:lang w:val="en-GB"/>
        </w:rPr>
        <w:t>roposal</w:t>
      </w:r>
    </w:p>
    <w:p w14:paraId="33B467D5" w14:textId="77777777" w:rsidR="00B77EAE" w:rsidRPr="005E52B7" w:rsidRDefault="00B77EAE" w:rsidP="00B77EAE">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3BA09668" w14:textId="77777777" w:rsidR="00662388" w:rsidRPr="005E52B7" w:rsidRDefault="00662388" w:rsidP="00B54328">
      <w:pPr>
        <w:spacing w:line="240" w:lineRule="auto"/>
        <w:rPr>
          <w:sz w:val="20"/>
          <w:lang w:val="en-GB"/>
        </w:rPr>
      </w:pPr>
    </w:p>
    <w:p w14:paraId="31739575" w14:textId="7F7EF8D3" w:rsidR="00662388" w:rsidRPr="005E52B7" w:rsidRDefault="00FC7C2E" w:rsidP="00572B9F">
      <w:pPr>
        <w:pStyle w:val="PRCsectiontitle"/>
        <w:rPr>
          <w:sz w:val="20"/>
          <w:lang w:val="en-GB"/>
        </w:rPr>
      </w:pPr>
      <w:r w:rsidRPr="005E52B7">
        <w:rPr>
          <w:lang w:val="en-GB"/>
        </w:rPr>
        <w:t>Abstract (max 750 characters)</w:t>
      </w:r>
    </w:p>
    <w:p w14:paraId="2B002BE0" w14:textId="77777777" w:rsidR="00B77EAE" w:rsidRPr="005E52B7" w:rsidRDefault="00B77EAE" w:rsidP="00B77EAE">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4793C521" w14:textId="5E727169" w:rsidR="00B07A52" w:rsidRPr="005E52B7" w:rsidRDefault="00B07A52" w:rsidP="007410EC">
      <w:pPr>
        <w:rPr>
          <w:rFonts w:eastAsiaTheme="majorEastAsia" w:cstheme="minorHAnsi"/>
          <w:b/>
          <w:bCs/>
          <w:color w:val="365F91" w:themeColor="accent1" w:themeShade="BF"/>
          <w:sz w:val="24"/>
          <w:szCs w:val="28"/>
          <w:lang w:val="en-GB"/>
        </w:rPr>
      </w:pPr>
      <w:r w:rsidRPr="005E52B7">
        <w:rPr>
          <w:rFonts w:eastAsiaTheme="majorEastAsia" w:cstheme="minorHAnsi"/>
          <w:b/>
          <w:bCs/>
          <w:color w:val="365F91" w:themeColor="accent1" w:themeShade="BF"/>
          <w:sz w:val="24"/>
          <w:szCs w:val="28"/>
          <w:lang w:val="en-GB"/>
        </w:rPr>
        <w:br w:type="page"/>
      </w:r>
    </w:p>
    <w:p w14:paraId="0AFE5A95" w14:textId="14E148B0" w:rsidR="00346AC3" w:rsidRPr="005E52B7" w:rsidRDefault="005E52B7" w:rsidP="00572B9F">
      <w:pPr>
        <w:pStyle w:val="PRCsectiontitle"/>
        <w:rPr>
          <w:lang w:val="en-GB"/>
        </w:rPr>
      </w:pPr>
      <w:r>
        <w:rPr>
          <w:lang w:val="en-GB"/>
        </w:rPr>
        <w:lastRenderedPageBreak/>
        <w:t>Background</w:t>
      </w:r>
      <w:r w:rsidR="00351043" w:rsidRPr="005E52B7">
        <w:rPr>
          <w:lang w:val="en-GB"/>
        </w:rPr>
        <w:t xml:space="preserve"> and </w:t>
      </w:r>
      <w:r>
        <w:rPr>
          <w:lang w:val="en-GB"/>
        </w:rPr>
        <w:t xml:space="preserve">expected </w:t>
      </w:r>
      <w:r w:rsidR="008C240D" w:rsidRPr="005E52B7">
        <w:rPr>
          <w:lang w:val="en-GB"/>
        </w:rPr>
        <w:t>s</w:t>
      </w:r>
      <w:r w:rsidR="00351043" w:rsidRPr="005E52B7">
        <w:rPr>
          <w:lang w:val="en-GB"/>
        </w:rPr>
        <w:t xml:space="preserve">cientific </w:t>
      </w:r>
      <w:r w:rsidR="008C240D" w:rsidRPr="005E52B7">
        <w:rPr>
          <w:lang w:val="en-GB"/>
        </w:rPr>
        <w:t>i</w:t>
      </w:r>
      <w:r w:rsidR="00351043" w:rsidRPr="005E52B7">
        <w:rPr>
          <w:lang w:val="en-GB"/>
        </w:rPr>
        <w:t>mpact</w:t>
      </w:r>
      <w:r w:rsidR="00766161" w:rsidRPr="005E52B7">
        <w:rPr>
          <w:lang w:val="en-GB"/>
        </w:rPr>
        <w:t xml:space="preserve"> </w:t>
      </w:r>
      <w:r w:rsidR="00F75D21">
        <w:rPr>
          <w:lang w:val="en-GB"/>
        </w:rPr>
        <w:t>(</w:t>
      </w:r>
      <w:r w:rsidR="00766161" w:rsidRPr="005E52B7">
        <w:rPr>
          <w:lang w:val="en-GB"/>
        </w:rPr>
        <w:t xml:space="preserve">max </w:t>
      </w:r>
      <w:r w:rsidR="008401A0" w:rsidRPr="005E52B7">
        <w:rPr>
          <w:lang w:val="en-GB"/>
        </w:rPr>
        <w:t>3</w:t>
      </w:r>
      <w:r w:rsidR="00766161" w:rsidRPr="005E52B7">
        <w:rPr>
          <w:lang w:val="en-GB"/>
        </w:rPr>
        <w:t xml:space="preserve"> pages</w:t>
      </w:r>
      <w:r w:rsidR="00F75D21">
        <w:rPr>
          <w:lang w:val="en-GB"/>
        </w:rPr>
        <w:t>, excluding instructions/questions</w:t>
      </w:r>
      <w:r w:rsidR="009717E2" w:rsidRPr="005E52B7">
        <w:rPr>
          <w:lang w:val="en-GB"/>
        </w:rPr>
        <w:t>)</w:t>
      </w:r>
    </w:p>
    <w:p w14:paraId="1AAA88EF" w14:textId="74DA905E" w:rsidR="0060143C" w:rsidRPr="005E52B7" w:rsidRDefault="00572B9F" w:rsidP="0060143C">
      <w:pPr>
        <w:rPr>
          <w:noProof/>
          <w:sz w:val="20"/>
          <w:szCs w:val="20"/>
          <w:lang w:val="en-GB" w:eastAsia="sv-SE"/>
        </w:rPr>
      </w:pPr>
      <w:r w:rsidRPr="005E52B7">
        <w:rPr>
          <w:noProof/>
          <w:sz w:val="20"/>
          <w:szCs w:val="20"/>
          <w:lang w:val="en-GB" w:eastAsia="sv-SE"/>
        </w:rPr>
        <w:t>(</w:t>
      </w:r>
      <w:r w:rsidR="0060143C" w:rsidRPr="005E52B7">
        <w:rPr>
          <w:noProof/>
          <w:sz w:val="20"/>
          <w:szCs w:val="20"/>
          <w:lang w:val="en-GB" w:eastAsia="sv-SE"/>
        </w:rPr>
        <w:t>1</w:t>
      </w:r>
      <w:r w:rsidRPr="005E52B7">
        <w:rPr>
          <w:noProof/>
          <w:sz w:val="20"/>
          <w:szCs w:val="20"/>
          <w:lang w:val="en-GB" w:eastAsia="sv-SE"/>
        </w:rPr>
        <w:t>)</w:t>
      </w:r>
      <w:r w:rsidR="0060143C" w:rsidRPr="005E52B7">
        <w:rPr>
          <w:noProof/>
          <w:sz w:val="20"/>
          <w:szCs w:val="20"/>
          <w:lang w:val="en-GB" w:eastAsia="sv-SE"/>
        </w:rPr>
        <w:t xml:space="preserve"> What scientific need </w:t>
      </w:r>
      <w:r w:rsidR="005E52B7">
        <w:rPr>
          <w:noProof/>
          <w:sz w:val="20"/>
          <w:szCs w:val="20"/>
          <w:lang w:val="en-GB" w:eastAsia="sv-SE"/>
        </w:rPr>
        <w:t>does the proposed</w:t>
      </w:r>
      <w:r w:rsidR="0060143C" w:rsidRPr="005E52B7">
        <w:rPr>
          <w:noProof/>
          <w:sz w:val="20"/>
          <w:szCs w:val="20"/>
          <w:lang w:val="en-GB" w:eastAsia="sv-SE"/>
        </w:rPr>
        <w:t xml:space="preserve"> project </w:t>
      </w:r>
      <w:r w:rsidR="00C57BFC">
        <w:rPr>
          <w:noProof/>
          <w:sz w:val="20"/>
          <w:szCs w:val="20"/>
          <w:lang w:val="en-GB" w:eastAsia="sv-SE"/>
        </w:rPr>
        <w:t>address</w:t>
      </w:r>
      <w:r w:rsidR="00B35093">
        <w:rPr>
          <w:noProof/>
          <w:sz w:val="20"/>
          <w:szCs w:val="20"/>
          <w:lang w:val="en-GB" w:eastAsia="sv-SE"/>
        </w:rPr>
        <w:t xml:space="preserve"> and what is the broader impact of the proposed study</w:t>
      </w:r>
      <w:r w:rsidR="0060143C" w:rsidRPr="005E52B7">
        <w:rPr>
          <w:noProof/>
          <w:sz w:val="20"/>
          <w:szCs w:val="20"/>
          <w:lang w:val="en-GB" w:eastAsia="sv-SE"/>
        </w:rPr>
        <w:t>?</w:t>
      </w:r>
      <w:r w:rsidR="00B35093">
        <w:rPr>
          <w:noProof/>
          <w:sz w:val="20"/>
          <w:szCs w:val="20"/>
          <w:lang w:val="en-GB" w:eastAsia="sv-SE"/>
        </w:rPr>
        <w:t xml:space="preserve"> Please explain what makes your proposed app</w:t>
      </w:r>
      <w:r w:rsidR="00145A82">
        <w:rPr>
          <w:noProof/>
          <w:sz w:val="20"/>
          <w:szCs w:val="20"/>
          <w:lang w:val="en-GB" w:eastAsia="sv-SE"/>
        </w:rPr>
        <w:t xml:space="preserve">roach </w:t>
      </w:r>
      <w:r w:rsidR="00B35093">
        <w:rPr>
          <w:noProof/>
          <w:sz w:val="20"/>
          <w:szCs w:val="20"/>
          <w:lang w:val="en-GB" w:eastAsia="sv-SE"/>
        </w:rPr>
        <w:t xml:space="preserve">unique. Include any relevant literature references, figures, and tables. </w:t>
      </w:r>
    </w:p>
    <w:p w14:paraId="397ACDB7" w14:textId="77777777" w:rsidR="007D316D" w:rsidRPr="005E52B7" w:rsidRDefault="003D0F81" w:rsidP="007D316D">
      <w:pPr>
        <w:spacing w:line="240" w:lineRule="auto"/>
        <w:rPr>
          <w:lang w:val="en-GB"/>
        </w:rPr>
      </w:pPr>
      <w:sdt>
        <w:sdtPr>
          <w:rPr>
            <w:lang w:val="en-GB"/>
          </w:rPr>
          <w:id w:val="237601840"/>
          <w:showingPlcHdr/>
        </w:sdtPr>
        <w:sdtEndPr/>
        <w:sdtContent>
          <w:r w:rsidR="007D316D" w:rsidRPr="005E52B7">
            <w:rPr>
              <w:rStyle w:val="PlaceholderText"/>
              <w:sz w:val="20"/>
              <w:lang w:val="en-GB"/>
            </w:rPr>
            <w:t>Click here to enter text.</w:t>
          </w:r>
        </w:sdtContent>
      </w:sdt>
    </w:p>
    <w:p w14:paraId="62F02B9B" w14:textId="7C14C975" w:rsidR="0051601B" w:rsidRPr="005E52B7" w:rsidRDefault="00572B9F" w:rsidP="00145A82">
      <w:pPr>
        <w:pStyle w:val="PRCquestion"/>
        <w:rPr>
          <w:lang w:val="en-GB"/>
        </w:rPr>
      </w:pPr>
      <w:r w:rsidRPr="005E52B7">
        <w:rPr>
          <w:lang w:val="en-GB"/>
        </w:rPr>
        <w:t>(</w:t>
      </w:r>
      <w:r w:rsidR="000F63AB">
        <w:rPr>
          <w:lang w:val="en-GB"/>
        </w:rPr>
        <w:t>2</w:t>
      </w:r>
      <w:r w:rsidRPr="005E52B7">
        <w:rPr>
          <w:lang w:val="en-GB"/>
        </w:rPr>
        <w:t>)</w:t>
      </w:r>
      <w:r w:rsidR="0051601B" w:rsidRPr="005E52B7">
        <w:rPr>
          <w:lang w:val="en-GB"/>
        </w:rPr>
        <w:t xml:space="preserve"> Are small molecule tools already available for the current purpose? </w:t>
      </w:r>
      <w:r w:rsidR="00145A82">
        <w:rPr>
          <w:lang w:val="en-GB"/>
        </w:rPr>
        <w:t xml:space="preserve">Please clarify </w:t>
      </w:r>
      <w:r w:rsidR="00145A82" w:rsidRPr="005E52B7">
        <w:rPr>
          <w:lang w:val="en-GB"/>
        </w:rPr>
        <w:t>why existing compounds, when available, cannot be used for this research purpose.</w:t>
      </w:r>
      <w:r w:rsidR="00145A82">
        <w:rPr>
          <w:lang w:val="en-GB"/>
        </w:rPr>
        <w:t xml:space="preserve"> If no small molecule tools exist are there other therapeutic modalities (e.g. antibodies, PROTACs, etc) that modulate the same biology? </w:t>
      </w:r>
      <w:r w:rsidR="0051601B" w:rsidRPr="005E52B7">
        <w:rPr>
          <w:lang w:val="en-GB"/>
        </w:rPr>
        <w:t>Ensure you have made a detailed search</w:t>
      </w:r>
      <w:r w:rsidR="00145A82">
        <w:rPr>
          <w:lang w:val="en-GB"/>
        </w:rPr>
        <w:t xml:space="preserve"> or contact CBCS for assistance</w:t>
      </w:r>
      <w:r w:rsidR="0051601B" w:rsidRPr="005E52B7">
        <w:rPr>
          <w:lang w:val="en-GB"/>
        </w:rPr>
        <w:t xml:space="preserve">. </w:t>
      </w:r>
      <w:r w:rsidR="00145A82">
        <w:rPr>
          <w:lang w:val="en-GB"/>
        </w:rPr>
        <w:t>Include</w:t>
      </w:r>
      <w:r w:rsidR="00145A82" w:rsidRPr="005E52B7">
        <w:rPr>
          <w:lang w:val="en-GB"/>
        </w:rPr>
        <w:t xml:space="preserve"> </w:t>
      </w:r>
      <w:r w:rsidR="0051601B" w:rsidRPr="005E52B7">
        <w:rPr>
          <w:lang w:val="en-GB"/>
        </w:rPr>
        <w:t>relevant literature references.</w:t>
      </w:r>
      <w:r w:rsidR="00145A82">
        <w:rPr>
          <w:lang w:val="en-GB"/>
        </w:rPr>
        <w:t xml:space="preserve"> (Note: This section may not be relevant for functional precision medicine and Cell Painting projects).</w:t>
      </w:r>
    </w:p>
    <w:p w14:paraId="76859B38" w14:textId="77777777" w:rsidR="007D316D" w:rsidRPr="005E52B7" w:rsidRDefault="003D0F81" w:rsidP="007D316D">
      <w:pPr>
        <w:spacing w:line="240" w:lineRule="auto"/>
        <w:rPr>
          <w:lang w:val="en-GB"/>
        </w:rPr>
      </w:pPr>
      <w:sdt>
        <w:sdtPr>
          <w:rPr>
            <w:lang w:val="en-GB"/>
          </w:rPr>
          <w:id w:val="-1951545659"/>
          <w:showingPlcHdr/>
        </w:sdtPr>
        <w:sdtEndPr/>
        <w:sdtContent>
          <w:r w:rsidR="007D316D" w:rsidRPr="005E52B7">
            <w:rPr>
              <w:rStyle w:val="PlaceholderText"/>
              <w:sz w:val="20"/>
              <w:lang w:val="en-GB"/>
            </w:rPr>
            <w:t>Click here to enter text.</w:t>
          </w:r>
        </w:sdtContent>
      </w:sdt>
    </w:p>
    <w:p w14:paraId="1F633E61" w14:textId="66F80492" w:rsidR="004965C7" w:rsidRPr="005E52B7" w:rsidRDefault="00583F2F" w:rsidP="004965C7">
      <w:pPr>
        <w:pStyle w:val="PRCquestion"/>
        <w:rPr>
          <w:rStyle w:val="Heading1Char"/>
          <w:rFonts w:asciiTheme="minorHAnsi" w:eastAsiaTheme="minorHAnsi" w:hAnsiTheme="minorHAnsi" w:cstheme="minorBidi"/>
          <w:b w:val="0"/>
          <w:bCs w:val="0"/>
          <w:color w:val="auto"/>
          <w:sz w:val="20"/>
          <w:szCs w:val="20"/>
          <w:lang w:val="en-GB"/>
        </w:rPr>
      </w:pPr>
      <w:r w:rsidRPr="005E52B7">
        <w:rPr>
          <w:rStyle w:val="Heading1Char"/>
          <w:rFonts w:asciiTheme="minorHAnsi" w:eastAsiaTheme="minorHAnsi" w:hAnsiTheme="minorHAnsi" w:cstheme="minorBidi"/>
          <w:b w:val="0"/>
          <w:bCs w:val="0"/>
          <w:color w:val="auto"/>
          <w:sz w:val="20"/>
          <w:szCs w:val="20"/>
          <w:lang w:val="en-GB"/>
        </w:rPr>
        <w:t>(</w:t>
      </w:r>
      <w:r w:rsidR="000F63AB">
        <w:rPr>
          <w:rStyle w:val="Heading1Char"/>
          <w:rFonts w:asciiTheme="minorHAnsi" w:eastAsiaTheme="minorHAnsi" w:hAnsiTheme="minorHAnsi" w:cstheme="minorBidi"/>
          <w:b w:val="0"/>
          <w:bCs w:val="0"/>
          <w:color w:val="auto"/>
          <w:sz w:val="20"/>
          <w:szCs w:val="20"/>
          <w:lang w:val="en-GB"/>
        </w:rPr>
        <w:t>3</w:t>
      </w:r>
      <w:r w:rsidRPr="005E52B7">
        <w:rPr>
          <w:rStyle w:val="Heading1Char"/>
          <w:rFonts w:asciiTheme="minorHAnsi" w:eastAsiaTheme="minorHAnsi" w:hAnsiTheme="minorHAnsi" w:cstheme="minorBidi"/>
          <w:b w:val="0"/>
          <w:bCs w:val="0"/>
          <w:color w:val="auto"/>
          <w:sz w:val="20"/>
          <w:szCs w:val="20"/>
          <w:lang w:val="en-GB"/>
        </w:rPr>
        <w:t xml:space="preserve">) </w:t>
      </w:r>
      <w:r w:rsidR="004965C7">
        <w:rPr>
          <w:rStyle w:val="Heading1Char"/>
          <w:rFonts w:asciiTheme="minorHAnsi" w:eastAsiaTheme="minorHAnsi" w:hAnsiTheme="minorHAnsi" w:cstheme="minorBidi"/>
          <w:b w:val="0"/>
          <w:bCs w:val="0"/>
          <w:color w:val="auto"/>
          <w:sz w:val="20"/>
          <w:szCs w:val="20"/>
          <w:lang w:val="en-GB"/>
        </w:rPr>
        <w:t xml:space="preserve">Are there disease models </w:t>
      </w:r>
      <w:r w:rsidR="0066352B">
        <w:rPr>
          <w:rStyle w:val="Heading1Char"/>
          <w:rFonts w:asciiTheme="minorHAnsi" w:eastAsiaTheme="minorHAnsi" w:hAnsiTheme="minorHAnsi" w:cstheme="minorBidi"/>
          <w:b w:val="0"/>
          <w:bCs w:val="0"/>
          <w:color w:val="auto"/>
          <w:sz w:val="20"/>
          <w:szCs w:val="20"/>
          <w:lang w:val="en-GB"/>
        </w:rPr>
        <w:t>for functional precision medicine studies or Cell Painting projects in place</w:t>
      </w:r>
      <w:r w:rsidR="004965C7">
        <w:rPr>
          <w:rStyle w:val="Heading1Char"/>
          <w:rFonts w:asciiTheme="minorHAnsi" w:eastAsiaTheme="minorHAnsi" w:hAnsiTheme="minorHAnsi" w:cstheme="minorBidi"/>
          <w:b w:val="0"/>
          <w:bCs w:val="0"/>
          <w:color w:val="auto"/>
          <w:sz w:val="20"/>
          <w:szCs w:val="20"/>
          <w:lang w:val="en-GB"/>
        </w:rPr>
        <w:t xml:space="preserve">? Please describe their disease relevance and characterization. </w:t>
      </w:r>
    </w:p>
    <w:p w14:paraId="41939AFE" w14:textId="123B6A8F" w:rsidR="005E52B7" w:rsidRPr="005E52B7" w:rsidRDefault="003D0F81" w:rsidP="00FA6DB1">
      <w:pPr>
        <w:pStyle w:val="PRCquestion"/>
        <w:rPr>
          <w:lang w:val="en-GB"/>
        </w:rPr>
      </w:pPr>
      <w:sdt>
        <w:sdtPr>
          <w:rPr>
            <w:rFonts w:asciiTheme="majorHAnsi" w:eastAsiaTheme="majorEastAsia" w:hAnsiTheme="majorHAnsi" w:cstheme="majorBidi"/>
            <w:b/>
            <w:bCs/>
            <w:color w:val="365F91" w:themeColor="accent1" w:themeShade="BF"/>
            <w:sz w:val="28"/>
            <w:szCs w:val="28"/>
            <w:lang w:val="en-GB"/>
          </w:rPr>
          <w:id w:val="786469489"/>
          <w:showingPlcHdr/>
        </w:sdtPr>
        <w:sdtEndPr/>
        <w:sdtContent>
          <w:r w:rsidR="002E62B2" w:rsidRPr="005E52B7">
            <w:rPr>
              <w:rStyle w:val="PlaceholderText"/>
              <w:lang w:val="en-GB"/>
            </w:rPr>
            <w:t>Click here to enter text.</w:t>
          </w:r>
        </w:sdtContent>
      </w:sdt>
    </w:p>
    <w:p w14:paraId="53DCDE63" w14:textId="28E620EA" w:rsidR="004965C7" w:rsidRPr="005E52B7" w:rsidRDefault="004965C7" w:rsidP="004965C7">
      <w:pPr>
        <w:pStyle w:val="PRCquestion"/>
        <w:rPr>
          <w:rStyle w:val="Heading1Char"/>
          <w:rFonts w:asciiTheme="minorHAnsi" w:eastAsiaTheme="minorHAnsi" w:hAnsiTheme="minorHAnsi" w:cstheme="minorBidi"/>
          <w:b w:val="0"/>
          <w:bCs w:val="0"/>
          <w:color w:val="auto"/>
          <w:sz w:val="20"/>
          <w:szCs w:val="20"/>
          <w:lang w:val="en-GB"/>
        </w:rPr>
      </w:pPr>
      <w:r w:rsidRPr="005E52B7">
        <w:rPr>
          <w:rStyle w:val="Heading1Char"/>
          <w:rFonts w:asciiTheme="minorHAnsi" w:eastAsiaTheme="minorHAnsi" w:hAnsiTheme="minorHAnsi" w:cstheme="minorBidi"/>
          <w:b w:val="0"/>
          <w:bCs w:val="0"/>
          <w:color w:val="auto"/>
          <w:sz w:val="20"/>
          <w:szCs w:val="20"/>
          <w:lang w:val="en-GB"/>
        </w:rPr>
        <w:t>(</w:t>
      </w:r>
      <w:r w:rsidR="000F63AB">
        <w:rPr>
          <w:rStyle w:val="Heading1Char"/>
          <w:rFonts w:asciiTheme="minorHAnsi" w:eastAsiaTheme="minorHAnsi" w:hAnsiTheme="minorHAnsi" w:cstheme="minorBidi"/>
          <w:b w:val="0"/>
          <w:bCs w:val="0"/>
          <w:color w:val="auto"/>
          <w:sz w:val="20"/>
          <w:szCs w:val="20"/>
          <w:lang w:val="en-GB"/>
        </w:rPr>
        <w:t>4</w:t>
      </w:r>
      <w:r w:rsidRPr="005E52B7">
        <w:rPr>
          <w:rStyle w:val="Heading1Char"/>
          <w:rFonts w:asciiTheme="minorHAnsi" w:eastAsiaTheme="minorHAnsi" w:hAnsiTheme="minorHAnsi" w:cstheme="minorBidi"/>
          <w:b w:val="0"/>
          <w:bCs w:val="0"/>
          <w:color w:val="auto"/>
          <w:sz w:val="20"/>
          <w:szCs w:val="20"/>
          <w:lang w:val="en-GB"/>
        </w:rPr>
        <w:t>)</w:t>
      </w:r>
      <w:r>
        <w:rPr>
          <w:rStyle w:val="Heading1Char"/>
          <w:rFonts w:asciiTheme="minorHAnsi" w:eastAsiaTheme="minorHAnsi" w:hAnsiTheme="minorHAnsi" w:cstheme="minorBidi"/>
          <w:b w:val="0"/>
          <w:bCs w:val="0"/>
          <w:color w:val="auto"/>
          <w:sz w:val="20"/>
          <w:szCs w:val="20"/>
          <w:lang w:val="en-GB"/>
        </w:rPr>
        <w:t xml:space="preserve"> Does your project require an ethical permit, </w:t>
      </w:r>
      <w:r w:rsidR="00CA23DE">
        <w:rPr>
          <w:rStyle w:val="Heading1Char"/>
          <w:rFonts w:asciiTheme="minorHAnsi" w:eastAsiaTheme="minorHAnsi" w:hAnsiTheme="minorHAnsi" w:cstheme="minorBidi"/>
          <w:b w:val="0"/>
          <w:bCs w:val="0"/>
          <w:color w:val="auto"/>
          <w:sz w:val="20"/>
          <w:szCs w:val="20"/>
          <w:lang w:val="en-GB"/>
        </w:rPr>
        <w:t xml:space="preserve">an </w:t>
      </w:r>
      <w:r>
        <w:rPr>
          <w:rStyle w:val="Heading1Char"/>
          <w:rFonts w:asciiTheme="minorHAnsi" w:eastAsiaTheme="minorHAnsi" w:hAnsiTheme="minorHAnsi" w:cstheme="minorBidi"/>
          <w:b w:val="0"/>
          <w:bCs w:val="0"/>
          <w:color w:val="auto"/>
          <w:sz w:val="20"/>
          <w:szCs w:val="20"/>
          <w:lang w:val="en-GB"/>
        </w:rPr>
        <w:t xml:space="preserve">addendum to </w:t>
      </w:r>
      <w:r w:rsidR="00CA23DE">
        <w:rPr>
          <w:rStyle w:val="Heading1Char"/>
          <w:rFonts w:asciiTheme="minorHAnsi" w:eastAsiaTheme="minorHAnsi" w:hAnsiTheme="minorHAnsi" w:cstheme="minorBidi"/>
          <w:b w:val="0"/>
          <w:bCs w:val="0"/>
          <w:color w:val="auto"/>
          <w:sz w:val="20"/>
          <w:szCs w:val="20"/>
          <w:lang w:val="en-GB"/>
        </w:rPr>
        <w:t xml:space="preserve">the </w:t>
      </w:r>
      <w:r>
        <w:rPr>
          <w:rStyle w:val="Heading1Char"/>
          <w:rFonts w:asciiTheme="minorHAnsi" w:eastAsiaTheme="minorHAnsi" w:hAnsiTheme="minorHAnsi" w:cstheme="minorBidi"/>
          <w:b w:val="0"/>
          <w:bCs w:val="0"/>
          <w:color w:val="auto"/>
          <w:sz w:val="20"/>
          <w:szCs w:val="20"/>
          <w:lang w:val="en-GB"/>
        </w:rPr>
        <w:t>existing ethical permit</w:t>
      </w:r>
      <w:r w:rsidR="00CA23DE">
        <w:rPr>
          <w:rStyle w:val="Heading1Char"/>
          <w:rFonts w:asciiTheme="minorHAnsi" w:eastAsiaTheme="minorHAnsi" w:hAnsiTheme="minorHAnsi" w:cstheme="minorBidi"/>
          <w:b w:val="0"/>
          <w:bCs w:val="0"/>
          <w:color w:val="auto"/>
          <w:sz w:val="20"/>
          <w:szCs w:val="20"/>
          <w:lang w:val="en-GB"/>
        </w:rPr>
        <w:t>,</w:t>
      </w:r>
      <w:r>
        <w:rPr>
          <w:rStyle w:val="Heading1Char"/>
          <w:rFonts w:asciiTheme="minorHAnsi" w:eastAsiaTheme="minorHAnsi" w:hAnsiTheme="minorHAnsi" w:cstheme="minorBidi"/>
          <w:b w:val="0"/>
          <w:bCs w:val="0"/>
          <w:color w:val="auto"/>
          <w:sz w:val="20"/>
          <w:szCs w:val="20"/>
          <w:lang w:val="en-GB"/>
        </w:rPr>
        <w:t xml:space="preserve"> or </w:t>
      </w:r>
      <w:r w:rsidR="00CA23DE">
        <w:rPr>
          <w:rStyle w:val="Heading1Char"/>
          <w:rFonts w:asciiTheme="minorHAnsi" w:eastAsiaTheme="minorHAnsi" w:hAnsiTheme="minorHAnsi" w:cstheme="minorBidi"/>
          <w:b w:val="0"/>
          <w:bCs w:val="0"/>
          <w:color w:val="auto"/>
          <w:sz w:val="20"/>
          <w:szCs w:val="20"/>
          <w:lang w:val="en-GB"/>
        </w:rPr>
        <w:t xml:space="preserve">a </w:t>
      </w:r>
      <w:r>
        <w:rPr>
          <w:rStyle w:val="Heading1Char"/>
          <w:rFonts w:asciiTheme="minorHAnsi" w:eastAsiaTheme="minorHAnsi" w:hAnsiTheme="minorHAnsi" w:cstheme="minorBidi"/>
          <w:b w:val="0"/>
          <w:bCs w:val="0"/>
          <w:color w:val="auto"/>
          <w:sz w:val="20"/>
          <w:szCs w:val="20"/>
          <w:lang w:val="en-GB"/>
        </w:rPr>
        <w:t xml:space="preserve">material transfer agreement? </w:t>
      </w:r>
    </w:p>
    <w:p w14:paraId="49B3A5A4" w14:textId="5B4C6F9E" w:rsidR="00384BE4" w:rsidRPr="005E52B7" w:rsidRDefault="003D0F81" w:rsidP="004965C7">
      <w:pPr>
        <w:pStyle w:val="PRCquestion"/>
        <w:rPr>
          <w:rStyle w:val="Heading1Char"/>
          <w:rFonts w:asciiTheme="minorHAnsi" w:eastAsiaTheme="minorHAnsi" w:hAnsiTheme="minorHAnsi" w:cstheme="minorBidi"/>
          <w:b w:val="0"/>
          <w:bCs w:val="0"/>
          <w:color w:val="auto"/>
          <w:sz w:val="20"/>
          <w:szCs w:val="20"/>
          <w:lang w:val="en-GB"/>
        </w:rPr>
      </w:pPr>
      <w:sdt>
        <w:sdtPr>
          <w:rPr>
            <w:rFonts w:asciiTheme="majorHAnsi" w:eastAsiaTheme="majorEastAsia" w:hAnsiTheme="majorHAnsi" w:cstheme="majorBidi"/>
            <w:b/>
            <w:bCs/>
            <w:color w:val="365F91" w:themeColor="accent1" w:themeShade="BF"/>
            <w:sz w:val="28"/>
            <w:szCs w:val="28"/>
            <w:lang w:val="en-GB"/>
          </w:rPr>
          <w:id w:val="871580082"/>
          <w:showingPlcHdr/>
        </w:sdtPr>
        <w:sdtEndPr/>
        <w:sdtContent>
          <w:r w:rsidR="004965C7" w:rsidRPr="005E52B7">
            <w:rPr>
              <w:rStyle w:val="PlaceholderText"/>
              <w:lang w:val="en-GB"/>
            </w:rPr>
            <w:t>Click here to enter text.</w:t>
          </w:r>
        </w:sdtContent>
      </w:sdt>
      <w:r w:rsidR="00384BE4" w:rsidRPr="005E52B7">
        <w:rPr>
          <w:rStyle w:val="Heading1Char"/>
          <w:rFonts w:asciiTheme="minorHAnsi" w:eastAsiaTheme="minorHAnsi" w:hAnsiTheme="minorHAnsi" w:cstheme="minorBidi"/>
          <w:b w:val="0"/>
          <w:bCs w:val="0"/>
          <w:color w:val="auto"/>
          <w:sz w:val="20"/>
          <w:szCs w:val="20"/>
          <w:lang w:val="en-GB"/>
        </w:rPr>
        <w:br w:type="page"/>
      </w:r>
    </w:p>
    <w:p w14:paraId="76E9FFBE" w14:textId="418967FC" w:rsidR="00C43CE6" w:rsidRPr="00F75D21" w:rsidRDefault="00145A82" w:rsidP="00F75D21">
      <w:pPr>
        <w:pStyle w:val="PRCsectiontitle"/>
        <w:rPr>
          <w:rStyle w:val="Heading1Char"/>
          <w:rFonts w:asciiTheme="minorHAnsi" w:hAnsiTheme="minorHAnsi" w:cstheme="minorHAnsi"/>
          <w:b/>
          <w:bCs/>
          <w:sz w:val="24"/>
        </w:rPr>
      </w:pPr>
      <w:r w:rsidRPr="00F75D21">
        <w:rPr>
          <w:rStyle w:val="Heading1Char"/>
          <w:rFonts w:asciiTheme="minorHAnsi" w:hAnsiTheme="minorHAnsi" w:cstheme="minorHAnsi"/>
          <w:b/>
          <w:bCs/>
          <w:sz w:val="24"/>
        </w:rPr>
        <w:lastRenderedPageBreak/>
        <w:t>Project goals and p</w:t>
      </w:r>
      <w:r w:rsidR="00EE7E8A" w:rsidRPr="00F75D21">
        <w:rPr>
          <w:rStyle w:val="Heading1Char"/>
          <w:rFonts w:asciiTheme="minorHAnsi" w:hAnsiTheme="minorHAnsi" w:cstheme="minorHAnsi"/>
          <w:b/>
          <w:bCs/>
          <w:sz w:val="24"/>
        </w:rPr>
        <w:t>ublication strategy (max 1 page</w:t>
      </w:r>
      <w:r w:rsidR="00F75D21" w:rsidRPr="00F75D21">
        <w:rPr>
          <w:rStyle w:val="Heading1Char"/>
          <w:rFonts w:asciiTheme="minorHAnsi" w:hAnsiTheme="minorHAnsi" w:cstheme="minorHAnsi"/>
          <w:b/>
          <w:bCs/>
          <w:sz w:val="24"/>
        </w:rPr>
        <w:t>,</w:t>
      </w:r>
      <w:r w:rsidR="00F75D21" w:rsidRPr="00F75D21">
        <w:t xml:space="preserve"> excluding instructions/questions)</w:t>
      </w:r>
    </w:p>
    <w:p w14:paraId="7AEA8CE3" w14:textId="129509ED" w:rsidR="00B72456" w:rsidRPr="005E52B7" w:rsidRDefault="00B72456" w:rsidP="00B72456">
      <w:pPr>
        <w:pStyle w:val="PRCquestion"/>
        <w:rPr>
          <w:lang w:val="en-GB"/>
        </w:rPr>
      </w:pPr>
      <w:r w:rsidRPr="005E52B7">
        <w:rPr>
          <w:lang w:val="en-GB"/>
        </w:rPr>
        <w:t>(</w:t>
      </w:r>
      <w:r w:rsidR="000F63AB">
        <w:rPr>
          <w:lang w:val="en-GB"/>
        </w:rPr>
        <w:t>5</w:t>
      </w:r>
      <w:r w:rsidRPr="005E52B7">
        <w:rPr>
          <w:lang w:val="en-GB"/>
        </w:rPr>
        <w:t xml:space="preserve">) What are the </w:t>
      </w:r>
      <w:r w:rsidR="008C6D59">
        <w:rPr>
          <w:lang w:val="en-GB"/>
        </w:rPr>
        <w:t>proposed project's short- and long-term goals</w:t>
      </w:r>
      <w:r w:rsidRPr="005E52B7">
        <w:rPr>
          <w:lang w:val="en-GB"/>
        </w:rPr>
        <w:t>?</w:t>
      </w:r>
    </w:p>
    <w:p w14:paraId="132BE8D6" w14:textId="77777777" w:rsidR="00B72456" w:rsidRPr="005E52B7" w:rsidRDefault="003D0F81" w:rsidP="00B72456">
      <w:pPr>
        <w:spacing w:line="240" w:lineRule="auto"/>
        <w:rPr>
          <w:lang w:val="en-GB"/>
        </w:rPr>
      </w:pPr>
      <w:sdt>
        <w:sdtPr>
          <w:rPr>
            <w:lang w:val="en-GB"/>
          </w:rPr>
          <w:id w:val="-559787067"/>
          <w:showingPlcHdr/>
        </w:sdtPr>
        <w:sdtEndPr/>
        <w:sdtContent>
          <w:r w:rsidR="00B72456" w:rsidRPr="005E52B7">
            <w:rPr>
              <w:rStyle w:val="PlaceholderText"/>
              <w:sz w:val="20"/>
              <w:lang w:val="en-GB"/>
            </w:rPr>
            <w:t>Click here to enter text.</w:t>
          </w:r>
        </w:sdtContent>
      </w:sdt>
    </w:p>
    <w:p w14:paraId="13964C84" w14:textId="77777777" w:rsidR="00B72456" w:rsidRDefault="00B72456" w:rsidP="00EE7E8A">
      <w:pPr>
        <w:pStyle w:val="PRCquestion"/>
        <w:rPr>
          <w:lang w:val="en-GB"/>
        </w:rPr>
      </w:pPr>
    </w:p>
    <w:p w14:paraId="67400B0E" w14:textId="0D04DA3C" w:rsidR="00EE7E8A" w:rsidRDefault="00EE7E8A" w:rsidP="00EE7E8A">
      <w:pPr>
        <w:pStyle w:val="PRCquestion"/>
        <w:rPr>
          <w:lang w:val="en-GB"/>
        </w:rPr>
      </w:pPr>
      <w:r w:rsidRPr="005E52B7">
        <w:rPr>
          <w:lang w:val="en-GB"/>
        </w:rPr>
        <w:t>(</w:t>
      </w:r>
      <w:r w:rsidR="000F63AB">
        <w:rPr>
          <w:lang w:val="en-GB"/>
        </w:rPr>
        <w:t>6</w:t>
      </w:r>
      <w:r w:rsidRPr="005E52B7">
        <w:rPr>
          <w:lang w:val="en-GB"/>
        </w:rPr>
        <w:t>)</w:t>
      </w:r>
      <w:r>
        <w:rPr>
          <w:lang w:val="en-GB"/>
        </w:rPr>
        <w:t xml:space="preserve"> Chemical biology projects are complex and often require significant validation steps</w:t>
      </w:r>
      <w:r w:rsidR="0066352B">
        <w:rPr>
          <w:lang w:val="en-GB"/>
        </w:rPr>
        <w:t>,</w:t>
      </w:r>
      <w:r>
        <w:rPr>
          <w:lang w:val="en-GB"/>
        </w:rPr>
        <w:t xml:space="preserve"> including</w:t>
      </w:r>
      <w:r w:rsidR="00145A82">
        <w:rPr>
          <w:lang w:val="en-GB"/>
        </w:rPr>
        <w:t xml:space="preserve"> validation in</w:t>
      </w:r>
      <w:r>
        <w:rPr>
          <w:lang w:val="en-GB"/>
        </w:rPr>
        <w:t xml:space="preserve"> multiple model systems and detailed mechanism of action studies. </w:t>
      </w:r>
      <w:r w:rsidRPr="005E52B7">
        <w:rPr>
          <w:lang w:val="en-GB"/>
        </w:rPr>
        <w:t xml:space="preserve">Please </w:t>
      </w:r>
      <w:r>
        <w:rPr>
          <w:lang w:val="en-GB"/>
        </w:rPr>
        <w:t>detail the steps to gather this information for your project to ensure the identification of a robust small-molecule tool. This includes</w:t>
      </w:r>
      <w:r w:rsidR="00FB4C04">
        <w:rPr>
          <w:lang w:val="en-GB"/>
        </w:rPr>
        <w:t xml:space="preserve"> relevant validation and follow-up studies that align with the</w:t>
      </w:r>
      <w:r>
        <w:rPr>
          <w:lang w:val="en-GB"/>
        </w:rPr>
        <w:t xml:space="preserve"> </w:t>
      </w:r>
      <w:r w:rsidR="00BE149A">
        <w:rPr>
          <w:lang w:val="en-GB"/>
        </w:rPr>
        <w:t>envisioned</w:t>
      </w:r>
      <w:r>
        <w:rPr>
          <w:lang w:val="en-GB"/>
        </w:rPr>
        <w:t xml:space="preserve"> publication strategy</w:t>
      </w:r>
      <w:r w:rsidRPr="005E52B7">
        <w:rPr>
          <w:lang w:val="en-GB"/>
        </w:rPr>
        <w:t xml:space="preserve"> and potential intellectual property interests</w:t>
      </w:r>
      <w:r w:rsidR="00BE149A">
        <w:rPr>
          <w:lang w:val="en-GB"/>
        </w:rPr>
        <w:t>,</w:t>
      </w:r>
      <w:r>
        <w:rPr>
          <w:lang w:val="en-GB"/>
        </w:rPr>
        <w:t xml:space="preserve"> if applicable</w:t>
      </w:r>
      <w:r w:rsidRPr="005E52B7">
        <w:rPr>
          <w:lang w:val="en-GB"/>
        </w:rPr>
        <w:t xml:space="preserve">. Suggest a tentative journal </w:t>
      </w:r>
      <w:r w:rsidR="00145A82">
        <w:rPr>
          <w:lang w:val="en-GB"/>
        </w:rPr>
        <w:t>for</w:t>
      </w:r>
      <w:r w:rsidR="00145A82" w:rsidRPr="005E52B7">
        <w:rPr>
          <w:lang w:val="en-GB"/>
        </w:rPr>
        <w:t xml:space="preserve"> </w:t>
      </w:r>
      <w:r w:rsidRPr="005E52B7">
        <w:rPr>
          <w:lang w:val="en-GB"/>
        </w:rPr>
        <w:t xml:space="preserve">publication for a successful project and </w:t>
      </w:r>
      <w:r w:rsidR="00145A82">
        <w:rPr>
          <w:lang w:val="en-GB"/>
        </w:rPr>
        <w:t>explain</w:t>
      </w:r>
      <w:r w:rsidR="00145A82" w:rsidRPr="005E52B7">
        <w:rPr>
          <w:lang w:val="en-GB"/>
        </w:rPr>
        <w:t xml:space="preserve"> </w:t>
      </w:r>
      <w:r w:rsidRPr="005E52B7">
        <w:rPr>
          <w:lang w:val="en-GB"/>
        </w:rPr>
        <w:t>which aspects require input/resources from CBCS</w:t>
      </w:r>
      <w:r w:rsidR="00145A82">
        <w:rPr>
          <w:lang w:val="en-GB"/>
        </w:rPr>
        <w:t>. Please comment on the</w:t>
      </w:r>
      <w:r w:rsidR="008C6D59">
        <w:rPr>
          <w:lang w:val="en-GB"/>
        </w:rPr>
        <w:t xml:space="preserve"> </w:t>
      </w:r>
      <w:r w:rsidRPr="005E52B7">
        <w:rPr>
          <w:lang w:val="en-GB"/>
        </w:rPr>
        <w:t>importance of</w:t>
      </w:r>
      <w:r w:rsidR="00145A82">
        <w:rPr>
          <w:lang w:val="en-GB"/>
        </w:rPr>
        <w:t xml:space="preserve"> CBCS</w:t>
      </w:r>
      <w:r w:rsidRPr="005E52B7">
        <w:rPr>
          <w:lang w:val="en-GB"/>
        </w:rPr>
        <w:t xml:space="preserve">  efforts</w:t>
      </w:r>
      <w:r w:rsidR="00145A82">
        <w:rPr>
          <w:lang w:val="en-GB"/>
        </w:rPr>
        <w:t xml:space="preserve"> in project completion</w:t>
      </w:r>
      <w:r w:rsidRPr="005E52B7">
        <w:rPr>
          <w:lang w:val="en-GB"/>
        </w:rPr>
        <w:t>. T</w:t>
      </w:r>
      <w:r w:rsidR="00145A82">
        <w:rPr>
          <w:lang w:val="en-GB"/>
        </w:rPr>
        <w:t xml:space="preserve">his </w:t>
      </w:r>
      <w:r w:rsidR="008C6D59">
        <w:rPr>
          <w:lang w:val="en-GB"/>
        </w:rPr>
        <w:t>plan will</w:t>
      </w:r>
      <w:r>
        <w:rPr>
          <w:lang w:val="en-GB"/>
        </w:rPr>
        <w:t xml:space="preserve"> often</w:t>
      </w:r>
      <w:r w:rsidRPr="005E52B7">
        <w:rPr>
          <w:lang w:val="en-GB"/>
        </w:rPr>
        <w:t xml:space="preserve"> determine the requirements for validation of tool compounds</w:t>
      </w:r>
      <w:r>
        <w:rPr>
          <w:lang w:val="en-GB"/>
        </w:rPr>
        <w:t xml:space="preserve">, </w:t>
      </w:r>
      <w:r w:rsidR="0066352B">
        <w:rPr>
          <w:lang w:val="en-GB"/>
        </w:rPr>
        <w:t>e.g.</w:t>
      </w:r>
      <w:r>
        <w:rPr>
          <w:lang w:val="en-GB"/>
        </w:rPr>
        <w:t xml:space="preserve"> if animal models are necessary</w:t>
      </w:r>
      <w:r w:rsidRPr="005E52B7">
        <w:rPr>
          <w:lang w:val="en-GB"/>
        </w:rPr>
        <w:t xml:space="preserve">. </w:t>
      </w:r>
      <w:r w:rsidR="00BE149A">
        <w:rPr>
          <w:lang w:val="en-GB"/>
        </w:rPr>
        <w:t>Illustrations to describe the project flow and key decision points may be beneficial.</w:t>
      </w:r>
    </w:p>
    <w:p w14:paraId="35C5A044" w14:textId="3BE211DA" w:rsidR="00B72456" w:rsidRPr="00EE7E8A" w:rsidRDefault="003D0F81" w:rsidP="00EE7E8A">
      <w:pPr>
        <w:pStyle w:val="PRCquestion"/>
        <w:rPr>
          <w:rStyle w:val="Heading1Char"/>
          <w:rFonts w:asciiTheme="minorHAnsi" w:eastAsiaTheme="minorHAnsi" w:hAnsiTheme="minorHAnsi" w:cstheme="minorBidi"/>
          <w:b w:val="0"/>
          <w:bCs w:val="0"/>
          <w:color w:val="auto"/>
          <w:sz w:val="20"/>
          <w:szCs w:val="20"/>
          <w:lang w:val="en-GB"/>
        </w:rPr>
      </w:pPr>
      <w:sdt>
        <w:sdtPr>
          <w:rPr>
            <w:rFonts w:asciiTheme="majorHAnsi" w:eastAsiaTheme="majorEastAsia" w:hAnsiTheme="majorHAnsi" w:cstheme="majorBidi"/>
            <w:b/>
            <w:bCs/>
            <w:color w:val="365F91" w:themeColor="accent1" w:themeShade="BF"/>
            <w:sz w:val="28"/>
            <w:szCs w:val="28"/>
            <w:lang w:val="en-GB"/>
          </w:rPr>
          <w:id w:val="-1943131589"/>
          <w:showingPlcHdr/>
        </w:sdtPr>
        <w:sdtEndPr/>
        <w:sdtContent>
          <w:r w:rsidR="00B72456" w:rsidRPr="005E52B7">
            <w:rPr>
              <w:rStyle w:val="PlaceholderText"/>
              <w:lang w:val="en-GB"/>
            </w:rPr>
            <w:t>Click here to enter text.</w:t>
          </w:r>
        </w:sdtContent>
      </w:sdt>
    </w:p>
    <w:p w14:paraId="0BE6652A" w14:textId="1350231B" w:rsidR="00BE0480" w:rsidRPr="005E52B7" w:rsidRDefault="00384BE4" w:rsidP="00572B9F">
      <w:pPr>
        <w:pStyle w:val="PRCsectiontitle"/>
        <w:rPr>
          <w:rStyle w:val="Heading1Char"/>
          <w:rFonts w:asciiTheme="minorHAnsi" w:hAnsiTheme="minorHAnsi" w:cstheme="minorHAnsi"/>
          <w:b/>
          <w:bCs/>
          <w:sz w:val="24"/>
          <w:lang w:val="en-GB"/>
        </w:rPr>
      </w:pPr>
      <w:r w:rsidRPr="005E52B7">
        <w:rPr>
          <w:rStyle w:val="Heading1Char"/>
          <w:rFonts w:asciiTheme="minorHAnsi" w:hAnsiTheme="minorHAnsi" w:cstheme="minorHAnsi"/>
          <w:b/>
          <w:bCs/>
          <w:sz w:val="24"/>
          <w:lang w:val="en-GB"/>
        </w:rPr>
        <w:t xml:space="preserve">Technical </w:t>
      </w:r>
      <w:r w:rsidR="008C240D" w:rsidRPr="005E52B7">
        <w:rPr>
          <w:rStyle w:val="Heading1Char"/>
          <w:rFonts w:asciiTheme="minorHAnsi" w:hAnsiTheme="minorHAnsi" w:cstheme="minorHAnsi"/>
          <w:b/>
          <w:bCs/>
          <w:sz w:val="24"/>
          <w:lang w:val="en-GB"/>
        </w:rPr>
        <w:t>d</w:t>
      </w:r>
      <w:r w:rsidR="00BE0480" w:rsidRPr="005E52B7">
        <w:rPr>
          <w:rStyle w:val="Heading1Char"/>
          <w:rFonts w:asciiTheme="minorHAnsi" w:hAnsiTheme="minorHAnsi" w:cstheme="minorHAnsi"/>
          <w:b/>
          <w:bCs/>
          <w:sz w:val="24"/>
          <w:lang w:val="en-GB"/>
        </w:rPr>
        <w:t xml:space="preserve">escription and </w:t>
      </w:r>
      <w:r w:rsidR="008C240D" w:rsidRPr="005E52B7">
        <w:rPr>
          <w:rStyle w:val="Heading1Char"/>
          <w:rFonts w:asciiTheme="minorHAnsi" w:hAnsiTheme="minorHAnsi" w:cstheme="minorHAnsi"/>
          <w:b/>
          <w:bCs/>
          <w:sz w:val="24"/>
          <w:lang w:val="en-GB"/>
        </w:rPr>
        <w:t>f</w:t>
      </w:r>
      <w:r w:rsidRPr="005E52B7">
        <w:rPr>
          <w:rStyle w:val="Heading1Char"/>
          <w:rFonts w:asciiTheme="minorHAnsi" w:hAnsiTheme="minorHAnsi" w:cstheme="minorHAnsi"/>
          <w:b/>
          <w:bCs/>
          <w:sz w:val="24"/>
          <w:lang w:val="en-GB"/>
        </w:rPr>
        <w:t xml:space="preserve">easibility (max </w:t>
      </w:r>
      <w:r w:rsidR="00FE1F7A" w:rsidRPr="005E52B7">
        <w:rPr>
          <w:rStyle w:val="Heading1Char"/>
          <w:rFonts w:asciiTheme="minorHAnsi" w:hAnsiTheme="minorHAnsi" w:cstheme="minorHAnsi"/>
          <w:b/>
          <w:bCs/>
          <w:sz w:val="24"/>
          <w:lang w:val="en-GB"/>
        </w:rPr>
        <w:t>3</w:t>
      </w:r>
      <w:r w:rsidRPr="005E52B7">
        <w:rPr>
          <w:rStyle w:val="Heading1Char"/>
          <w:rFonts w:asciiTheme="minorHAnsi" w:hAnsiTheme="minorHAnsi" w:cstheme="minorHAnsi"/>
          <w:b/>
          <w:bCs/>
          <w:sz w:val="24"/>
          <w:lang w:val="en-GB"/>
        </w:rPr>
        <w:t xml:space="preserve"> pages</w:t>
      </w:r>
      <w:r w:rsidR="00F75D21">
        <w:rPr>
          <w:rStyle w:val="Heading1Char"/>
          <w:rFonts w:asciiTheme="minorHAnsi" w:hAnsiTheme="minorHAnsi" w:cstheme="minorHAnsi"/>
          <w:b/>
          <w:bCs/>
          <w:sz w:val="24"/>
          <w:lang w:val="en-GB"/>
        </w:rPr>
        <w:t>,</w:t>
      </w:r>
      <w:r w:rsidR="00F75D21" w:rsidRPr="00F75D21">
        <w:rPr>
          <w:lang w:val="en-GB"/>
        </w:rPr>
        <w:t xml:space="preserve"> </w:t>
      </w:r>
      <w:r w:rsidR="00F75D21">
        <w:rPr>
          <w:lang w:val="en-GB"/>
        </w:rPr>
        <w:t>excluding instructions/questions</w:t>
      </w:r>
      <w:r w:rsidR="00F75D21" w:rsidRPr="005E52B7">
        <w:rPr>
          <w:lang w:val="en-GB"/>
        </w:rPr>
        <w:t>)</w:t>
      </w:r>
    </w:p>
    <w:p w14:paraId="17A30CBF" w14:textId="122FAF80" w:rsidR="00D611D4" w:rsidRPr="005E52B7" w:rsidRDefault="00FA4359" w:rsidP="00FE1F7A">
      <w:pPr>
        <w:pStyle w:val="NoSpacing"/>
        <w:rPr>
          <w:noProof/>
          <w:sz w:val="18"/>
          <w:szCs w:val="18"/>
          <w:lang w:val="en-GB" w:eastAsia="sv-SE"/>
        </w:rPr>
      </w:pPr>
      <w:r>
        <w:rPr>
          <w:noProof/>
          <w:sz w:val="18"/>
          <w:szCs w:val="18"/>
          <w:lang w:val="en-GB" w:eastAsia="sv-SE"/>
        </w:rPr>
        <w:t>Most chemical biology projects</w:t>
      </w:r>
      <w:r w:rsidR="00D611D4" w:rsidRPr="005E52B7">
        <w:rPr>
          <w:noProof/>
          <w:sz w:val="18"/>
          <w:szCs w:val="18"/>
          <w:lang w:val="en-GB" w:eastAsia="sv-SE"/>
        </w:rPr>
        <w:t xml:space="preserve"> </w:t>
      </w:r>
      <w:r w:rsidR="005774D3" w:rsidRPr="005E52B7">
        <w:rPr>
          <w:noProof/>
          <w:sz w:val="18"/>
          <w:szCs w:val="18"/>
          <w:lang w:val="en-GB" w:eastAsia="sv-SE"/>
        </w:rPr>
        <w:t>are</w:t>
      </w:r>
      <w:r w:rsidR="00D611D4" w:rsidRPr="005E52B7">
        <w:rPr>
          <w:noProof/>
          <w:sz w:val="18"/>
          <w:szCs w:val="18"/>
          <w:lang w:val="en-GB" w:eastAsia="sv-SE"/>
        </w:rPr>
        <w:t xml:space="preserve"> based on</w:t>
      </w:r>
      <w:r w:rsidR="00F95B32" w:rsidRPr="005E52B7">
        <w:rPr>
          <w:noProof/>
          <w:sz w:val="18"/>
          <w:szCs w:val="18"/>
          <w:lang w:val="en-GB" w:eastAsia="sv-SE"/>
        </w:rPr>
        <w:t xml:space="preserve"> an</w:t>
      </w:r>
      <w:r w:rsidR="00D611D4" w:rsidRPr="005E52B7">
        <w:rPr>
          <w:noProof/>
          <w:sz w:val="18"/>
          <w:szCs w:val="18"/>
          <w:lang w:val="en-GB" w:eastAsia="sv-SE"/>
        </w:rPr>
        <w:t xml:space="preserve"> assay </w:t>
      </w:r>
      <w:r w:rsidR="00F515CD" w:rsidRPr="005E52B7">
        <w:rPr>
          <w:noProof/>
          <w:sz w:val="18"/>
          <w:szCs w:val="18"/>
          <w:lang w:val="en-GB" w:eastAsia="sv-SE"/>
        </w:rPr>
        <w:t>(a primary screening assay, a SAR driving assay</w:t>
      </w:r>
      <w:r w:rsidR="00B51E78">
        <w:rPr>
          <w:noProof/>
          <w:sz w:val="18"/>
          <w:szCs w:val="18"/>
          <w:lang w:val="en-GB" w:eastAsia="sv-SE"/>
        </w:rPr>
        <w:t>,</w:t>
      </w:r>
      <w:r w:rsidR="00F515CD" w:rsidRPr="005E52B7">
        <w:rPr>
          <w:noProof/>
          <w:sz w:val="18"/>
          <w:szCs w:val="18"/>
          <w:lang w:val="en-GB" w:eastAsia="sv-SE"/>
        </w:rPr>
        <w:t xml:space="preserve"> or an otherwise needed method) </w:t>
      </w:r>
      <w:r w:rsidR="00D611D4" w:rsidRPr="005E52B7">
        <w:rPr>
          <w:noProof/>
          <w:sz w:val="18"/>
          <w:szCs w:val="18"/>
          <w:lang w:val="en-GB" w:eastAsia="sv-SE"/>
        </w:rPr>
        <w:t xml:space="preserve">used </w:t>
      </w:r>
      <w:r w:rsidR="007C2AB8" w:rsidRPr="005E52B7">
        <w:rPr>
          <w:noProof/>
          <w:sz w:val="18"/>
          <w:szCs w:val="18"/>
          <w:lang w:val="en-GB" w:eastAsia="sv-SE"/>
        </w:rPr>
        <w:t xml:space="preserve">to </w:t>
      </w:r>
      <w:r w:rsidR="00D611D4" w:rsidRPr="005E52B7">
        <w:rPr>
          <w:noProof/>
          <w:sz w:val="18"/>
          <w:szCs w:val="18"/>
          <w:lang w:val="en-GB" w:eastAsia="sv-SE"/>
        </w:rPr>
        <w:t>initial</w:t>
      </w:r>
      <w:r w:rsidR="007C2AB8" w:rsidRPr="005E52B7">
        <w:rPr>
          <w:noProof/>
          <w:sz w:val="18"/>
          <w:szCs w:val="18"/>
          <w:lang w:val="en-GB" w:eastAsia="sv-SE"/>
        </w:rPr>
        <w:t>ly</w:t>
      </w:r>
      <w:r w:rsidR="00D611D4" w:rsidRPr="005E52B7">
        <w:rPr>
          <w:noProof/>
          <w:sz w:val="18"/>
          <w:szCs w:val="18"/>
          <w:lang w:val="en-GB" w:eastAsia="sv-SE"/>
        </w:rPr>
        <w:t xml:space="preserve"> assess the value of small molecules. </w:t>
      </w:r>
      <w:r w:rsidR="003A30AF" w:rsidRPr="005E52B7">
        <w:rPr>
          <w:noProof/>
          <w:sz w:val="18"/>
          <w:szCs w:val="18"/>
          <w:lang w:val="en-GB" w:eastAsia="sv-SE"/>
        </w:rPr>
        <w:t>Information</w:t>
      </w:r>
      <w:r w:rsidR="00343E74" w:rsidRPr="005E52B7">
        <w:rPr>
          <w:noProof/>
          <w:sz w:val="18"/>
          <w:szCs w:val="18"/>
          <w:lang w:val="en-GB" w:eastAsia="sv-SE"/>
        </w:rPr>
        <w:t xml:space="preserve"> on</w:t>
      </w:r>
      <w:r w:rsidR="00D611D4" w:rsidRPr="005E52B7">
        <w:rPr>
          <w:noProof/>
          <w:sz w:val="18"/>
          <w:szCs w:val="18"/>
          <w:lang w:val="en-GB" w:eastAsia="sv-SE"/>
        </w:rPr>
        <w:t xml:space="preserve"> </w:t>
      </w:r>
      <w:r w:rsidR="009B77C0">
        <w:rPr>
          <w:noProof/>
          <w:sz w:val="18"/>
          <w:szCs w:val="18"/>
          <w:lang w:val="en-GB" w:eastAsia="sv-SE"/>
        </w:rPr>
        <w:t xml:space="preserve">the </w:t>
      </w:r>
      <w:r w:rsidR="00D611D4" w:rsidRPr="005E52B7">
        <w:rPr>
          <w:noProof/>
          <w:sz w:val="18"/>
          <w:szCs w:val="18"/>
          <w:lang w:val="en-GB" w:eastAsia="sv-SE"/>
        </w:rPr>
        <w:t>current status of th</w:t>
      </w:r>
      <w:r w:rsidR="00F95B32" w:rsidRPr="005E52B7">
        <w:rPr>
          <w:noProof/>
          <w:sz w:val="18"/>
          <w:szCs w:val="18"/>
          <w:lang w:val="en-GB" w:eastAsia="sv-SE"/>
        </w:rPr>
        <w:t>is</w:t>
      </w:r>
      <w:r w:rsidR="00D611D4" w:rsidRPr="005E52B7">
        <w:rPr>
          <w:noProof/>
          <w:sz w:val="18"/>
          <w:szCs w:val="18"/>
          <w:lang w:val="en-GB" w:eastAsia="sv-SE"/>
        </w:rPr>
        <w:t xml:space="preserve"> assay </w:t>
      </w:r>
      <w:r w:rsidR="003A30AF" w:rsidRPr="005E52B7">
        <w:rPr>
          <w:noProof/>
          <w:sz w:val="18"/>
          <w:szCs w:val="18"/>
          <w:lang w:val="en-GB" w:eastAsia="sv-SE"/>
        </w:rPr>
        <w:t xml:space="preserve">and </w:t>
      </w:r>
      <w:r w:rsidR="00343E74" w:rsidRPr="005E52B7">
        <w:rPr>
          <w:noProof/>
          <w:sz w:val="18"/>
          <w:szCs w:val="18"/>
          <w:lang w:val="en-GB" w:eastAsia="sv-SE"/>
        </w:rPr>
        <w:t>planned</w:t>
      </w:r>
      <w:r w:rsidR="006D26BE" w:rsidRPr="005E52B7">
        <w:rPr>
          <w:noProof/>
          <w:sz w:val="18"/>
          <w:szCs w:val="18"/>
          <w:lang w:val="en-GB" w:eastAsia="sv-SE"/>
        </w:rPr>
        <w:t xml:space="preserve"> </w:t>
      </w:r>
      <w:r w:rsidR="00B51E78">
        <w:rPr>
          <w:noProof/>
          <w:sz w:val="18"/>
          <w:szCs w:val="18"/>
          <w:lang w:val="en-GB" w:eastAsia="sv-SE"/>
        </w:rPr>
        <w:t>follow-up</w:t>
      </w:r>
      <w:r w:rsidR="003A30AF" w:rsidRPr="005E52B7">
        <w:rPr>
          <w:noProof/>
          <w:sz w:val="18"/>
          <w:szCs w:val="18"/>
          <w:lang w:val="en-GB" w:eastAsia="sv-SE"/>
        </w:rPr>
        <w:t xml:space="preserve"> activities </w:t>
      </w:r>
      <w:r w:rsidR="006E0678" w:rsidRPr="005E52B7">
        <w:rPr>
          <w:noProof/>
          <w:sz w:val="18"/>
          <w:szCs w:val="18"/>
          <w:lang w:val="en-GB" w:eastAsia="sv-SE"/>
        </w:rPr>
        <w:t xml:space="preserve">for the project </w:t>
      </w:r>
      <w:r w:rsidR="00BE149A">
        <w:rPr>
          <w:noProof/>
          <w:sz w:val="18"/>
          <w:szCs w:val="18"/>
          <w:lang w:val="en-GB" w:eastAsia="sv-SE"/>
        </w:rPr>
        <w:t>is essential</w:t>
      </w:r>
      <w:r w:rsidR="00BE149A" w:rsidRPr="005E52B7">
        <w:rPr>
          <w:noProof/>
          <w:sz w:val="18"/>
          <w:szCs w:val="18"/>
          <w:lang w:val="en-GB" w:eastAsia="sv-SE"/>
        </w:rPr>
        <w:t xml:space="preserve"> </w:t>
      </w:r>
      <w:r w:rsidR="007E29E4" w:rsidRPr="005E52B7">
        <w:rPr>
          <w:noProof/>
          <w:sz w:val="18"/>
          <w:szCs w:val="18"/>
          <w:lang w:val="en-GB" w:eastAsia="sv-SE"/>
        </w:rPr>
        <w:t>to estimate</w:t>
      </w:r>
      <w:r w:rsidR="006D26BE" w:rsidRPr="005E52B7">
        <w:rPr>
          <w:noProof/>
          <w:sz w:val="18"/>
          <w:szCs w:val="18"/>
          <w:lang w:val="en-GB" w:eastAsia="sv-SE"/>
        </w:rPr>
        <w:t xml:space="preserve"> </w:t>
      </w:r>
      <w:r w:rsidR="00F0410C" w:rsidRPr="005E52B7">
        <w:rPr>
          <w:noProof/>
          <w:sz w:val="18"/>
          <w:szCs w:val="18"/>
          <w:lang w:val="en-GB" w:eastAsia="sv-SE"/>
        </w:rPr>
        <w:t xml:space="preserve">the </w:t>
      </w:r>
      <w:r w:rsidR="003A30AF" w:rsidRPr="005E52B7">
        <w:rPr>
          <w:noProof/>
          <w:sz w:val="18"/>
          <w:szCs w:val="18"/>
          <w:lang w:val="en-GB" w:eastAsia="sv-SE"/>
        </w:rPr>
        <w:t>resources</w:t>
      </w:r>
      <w:r w:rsidR="006E0678" w:rsidRPr="005E52B7">
        <w:rPr>
          <w:noProof/>
          <w:sz w:val="18"/>
          <w:szCs w:val="18"/>
          <w:lang w:val="en-GB" w:eastAsia="sv-SE"/>
        </w:rPr>
        <w:t xml:space="preserve"> </w:t>
      </w:r>
      <w:r w:rsidR="007E45C2" w:rsidRPr="005E52B7">
        <w:rPr>
          <w:noProof/>
          <w:sz w:val="18"/>
          <w:szCs w:val="18"/>
          <w:lang w:val="en-GB" w:eastAsia="sv-SE"/>
        </w:rPr>
        <w:t>required</w:t>
      </w:r>
      <w:r w:rsidR="003A30AF" w:rsidRPr="005E52B7">
        <w:rPr>
          <w:noProof/>
          <w:sz w:val="18"/>
          <w:szCs w:val="18"/>
          <w:lang w:val="en-GB" w:eastAsia="sv-SE"/>
        </w:rPr>
        <w:t xml:space="preserve"> to carry out </w:t>
      </w:r>
      <w:r w:rsidR="00F95B32" w:rsidRPr="005E52B7">
        <w:rPr>
          <w:noProof/>
          <w:sz w:val="18"/>
          <w:szCs w:val="18"/>
          <w:lang w:val="en-GB" w:eastAsia="sv-SE"/>
        </w:rPr>
        <w:t xml:space="preserve">and publish </w:t>
      </w:r>
      <w:r w:rsidR="003A30AF" w:rsidRPr="005E52B7">
        <w:rPr>
          <w:noProof/>
          <w:sz w:val="18"/>
          <w:szCs w:val="18"/>
          <w:lang w:val="en-GB" w:eastAsia="sv-SE"/>
        </w:rPr>
        <w:t>the</w:t>
      </w:r>
      <w:r w:rsidR="006E0678" w:rsidRPr="005E52B7">
        <w:rPr>
          <w:noProof/>
          <w:sz w:val="18"/>
          <w:szCs w:val="18"/>
          <w:lang w:val="en-GB" w:eastAsia="sv-SE"/>
        </w:rPr>
        <w:t xml:space="preserve"> proposed work.</w:t>
      </w:r>
      <w:r w:rsidR="003A30AF" w:rsidRPr="005E52B7">
        <w:rPr>
          <w:noProof/>
          <w:sz w:val="18"/>
          <w:szCs w:val="18"/>
          <w:lang w:val="en-GB" w:eastAsia="sv-SE"/>
        </w:rPr>
        <w:t xml:space="preserve"> </w:t>
      </w:r>
      <w:r w:rsidR="006E0678" w:rsidRPr="005E52B7">
        <w:rPr>
          <w:noProof/>
          <w:sz w:val="18"/>
          <w:szCs w:val="18"/>
          <w:lang w:val="en-GB" w:eastAsia="sv-SE"/>
        </w:rPr>
        <w:t xml:space="preserve">For </w:t>
      </w:r>
      <w:r w:rsidR="00F515CD" w:rsidRPr="005E52B7">
        <w:rPr>
          <w:noProof/>
          <w:sz w:val="18"/>
          <w:szCs w:val="18"/>
          <w:lang w:val="en-GB" w:eastAsia="sv-SE"/>
        </w:rPr>
        <w:t>chemistry proposals including</w:t>
      </w:r>
      <w:r w:rsidR="006E0678" w:rsidRPr="005E52B7">
        <w:rPr>
          <w:noProof/>
          <w:sz w:val="18"/>
          <w:szCs w:val="18"/>
          <w:lang w:val="en-GB" w:eastAsia="sv-SE"/>
        </w:rPr>
        <w:t xml:space="preserve"> SAR studies, </w:t>
      </w:r>
      <w:r w:rsidR="00C94878">
        <w:rPr>
          <w:noProof/>
          <w:sz w:val="18"/>
          <w:szCs w:val="18"/>
          <w:lang w:val="en-GB" w:eastAsia="sv-SE"/>
        </w:rPr>
        <w:t>the assay must have</w:t>
      </w:r>
      <w:r w:rsidR="00343E74" w:rsidRPr="005E52B7">
        <w:rPr>
          <w:noProof/>
          <w:sz w:val="18"/>
          <w:szCs w:val="18"/>
          <w:lang w:val="en-GB" w:eastAsia="sv-SE"/>
        </w:rPr>
        <w:t xml:space="preserve"> </w:t>
      </w:r>
      <w:r w:rsidR="00AF7876" w:rsidRPr="005E52B7">
        <w:rPr>
          <w:noProof/>
          <w:sz w:val="18"/>
          <w:szCs w:val="18"/>
          <w:lang w:val="en-GB" w:eastAsia="sv-SE"/>
        </w:rPr>
        <w:t>a dynamic range</w:t>
      </w:r>
      <w:r w:rsidR="00F515CD" w:rsidRPr="005E52B7">
        <w:rPr>
          <w:noProof/>
          <w:sz w:val="18"/>
          <w:szCs w:val="18"/>
          <w:lang w:val="en-GB" w:eastAsia="sv-SE"/>
        </w:rPr>
        <w:t>,</w:t>
      </w:r>
      <w:r w:rsidR="00343E74" w:rsidRPr="005E52B7">
        <w:rPr>
          <w:noProof/>
          <w:sz w:val="18"/>
          <w:szCs w:val="18"/>
          <w:lang w:val="en-GB" w:eastAsia="sv-SE"/>
        </w:rPr>
        <w:t xml:space="preserve"> </w:t>
      </w:r>
      <w:r w:rsidR="00F515CD" w:rsidRPr="005E52B7">
        <w:rPr>
          <w:i/>
          <w:noProof/>
          <w:sz w:val="18"/>
          <w:szCs w:val="18"/>
          <w:lang w:val="en-GB" w:eastAsia="sv-SE"/>
        </w:rPr>
        <w:t>i.e.</w:t>
      </w:r>
      <w:r w:rsidR="00AF7876" w:rsidRPr="005E52B7">
        <w:rPr>
          <w:noProof/>
          <w:sz w:val="18"/>
          <w:szCs w:val="18"/>
          <w:lang w:val="en-GB" w:eastAsia="sv-SE"/>
        </w:rPr>
        <w:t xml:space="preserve"> is </w:t>
      </w:r>
      <w:r w:rsidR="00343E74" w:rsidRPr="005E52B7">
        <w:rPr>
          <w:noProof/>
          <w:sz w:val="18"/>
          <w:szCs w:val="18"/>
          <w:lang w:val="en-GB" w:eastAsia="sv-SE"/>
        </w:rPr>
        <w:t>sensiti</w:t>
      </w:r>
      <w:r w:rsidR="00AF7876" w:rsidRPr="005E52B7">
        <w:rPr>
          <w:noProof/>
          <w:sz w:val="18"/>
          <w:szCs w:val="18"/>
          <w:lang w:val="en-GB" w:eastAsia="sv-SE"/>
        </w:rPr>
        <w:t>ve enough</w:t>
      </w:r>
      <w:r w:rsidR="00F515CD" w:rsidRPr="005E52B7">
        <w:rPr>
          <w:noProof/>
          <w:sz w:val="18"/>
          <w:szCs w:val="18"/>
          <w:lang w:val="en-GB" w:eastAsia="sv-SE"/>
        </w:rPr>
        <w:t>,</w:t>
      </w:r>
      <w:r w:rsidR="00AF7876" w:rsidRPr="005E52B7">
        <w:rPr>
          <w:noProof/>
          <w:sz w:val="18"/>
          <w:szCs w:val="18"/>
          <w:lang w:val="en-GB" w:eastAsia="sv-SE"/>
        </w:rPr>
        <w:t xml:space="preserve"> to rank</w:t>
      </w:r>
      <w:r w:rsidR="00343E74" w:rsidRPr="005E52B7">
        <w:rPr>
          <w:noProof/>
          <w:sz w:val="18"/>
          <w:szCs w:val="18"/>
          <w:lang w:val="en-GB" w:eastAsia="sv-SE"/>
        </w:rPr>
        <w:t xml:space="preserve"> small molecules </w:t>
      </w:r>
      <w:r w:rsidR="00F0410C" w:rsidRPr="005E52B7">
        <w:rPr>
          <w:noProof/>
          <w:sz w:val="18"/>
          <w:szCs w:val="18"/>
          <w:lang w:val="en-GB" w:eastAsia="sv-SE"/>
        </w:rPr>
        <w:t xml:space="preserve">with </w:t>
      </w:r>
      <w:r w:rsidR="00F515CD" w:rsidRPr="005E52B7">
        <w:rPr>
          <w:noProof/>
          <w:sz w:val="18"/>
          <w:szCs w:val="18"/>
          <w:lang w:val="en-GB" w:eastAsia="sv-SE"/>
        </w:rPr>
        <w:t>potencies</w:t>
      </w:r>
      <w:r w:rsidR="00B5524A" w:rsidRPr="005E52B7">
        <w:rPr>
          <w:noProof/>
          <w:sz w:val="18"/>
          <w:szCs w:val="18"/>
          <w:lang w:val="en-GB" w:eastAsia="sv-SE"/>
        </w:rPr>
        <w:t xml:space="preserve"> </w:t>
      </w:r>
      <w:r w:rsidR="00F95B32" w:rsidRPr="005E52B7">
        <w:rPr>
          <w:noProof/>
          <w:sz w:val="18"/>
          <w:szCs w:val="18"/>
          <w:lang w:val="en-GB" w:eastAsia="sv-SE"/>
        </w:rPr>
        <w:t>of</w:t>
      </w:r>
      <w:r w:rsidR="00AF7876" w:rsidRPr="005E52B7">
        <w:rPr>
          <w:noProof/>
          <w:sz w:val="18"/>
          <w:szCs w:val="18"/>
          <w:lang w:val="en-GB" w:eastAsia="sv-SE"/>
        </w:rPr>
        <w:t xml:space="preserve"> </w:t>
      </w:r>
      <w:r w:rsidR="00F0410C" w:rsidRPr="005E52B7">
        <w:rPr>
          <w:noProof/>
          <w:sz w:val="18"/>
          <w:szCs w:val="18"/>
          <w:lang w:val="en-GB" w:eastAsia="sv-SE"/>
        </w:rPr>
        <w:t>different orders of magnitude</w:t>
      </w:r>
      <w:r w:rsidR="001148F7" w:rsidRPr="005E52B7">
        <w:rPr>
          <w:noProof/>
          <w:sz w:val="18"/>
          <w:szCs w:val="18"/>
          <w:lang w:val="en-GB" w:eastAsia="sv-SE"/>
        </w:rPr>
        <w:t>.</w:t>
      </w:r>
      <w:r w:rsidR="00F0410C" w:rsidRPr="005E52B7">
        <w:rPr>
          <w:noProof/>
          <w:sz w:val="18"/>
          <w:szCs w:val="18"/>
          <w:lang w:val="en-GB" w:eastAsia="sv-SE"/>
        </w:rPr>
        <w:t xml:space="preserve"> </w:t>
      </w:r>
    </w:p>
    <w:p w14:paraId="66362480" w14:textId="77777777" w:rsidR="00FE1F7A" w:rsidRPr="005E52B7" w:rsidRDefault="00FE1F7A" w:rsidP="0051601B">
      <w:pPr>
        <w:rPr>
          <w:noProof/>
          <w:lang w:val="en-GB" w:eastAsia="sv-SE"/>
        </w:rPr>
      </w:pPr>
    </w:p>
    <w:p w14:paraId="3CA39048" w14:textId="3238AD52" w:rsidR="002E62B2" w:rsidRPr="005E52B7" w:rsidRDefault="002E62B2" w:rsidP="002E62B2">
      <w:pPr>
        <w:spacing w:after="0"/>
        <w:rPr>
          <w:b/>
          <w:noProof/>
          <w:lang w:val="en-GB" w:eastAsia="sv-SE"/>
        </w:rPr>
      </w:pPr>
      <w:r w:rsidRPr="005E52B7">
        <w:rPr>
          <w:b/>
          <w:noProof/>
          <w:lang w:val="en-GB" w:eastAsia="sv-SE"/>
        </w:rPr>
        <w:t>Questions f</w:t>
      </w:r>
      <w:r w:rsidR="006A3CDC" w:rsidRPr="005E52B7">
        <w:rPr>
          <w:b/>
          <w:noProof/>
          <w:lang w:val="en-GB" w:eastAsia="sv-SE"/>
        </w:rPr>
        <w:t xml:space="preserve">or </w:t>
      </w:r>
      <w:r w:rsidRPr="005E52B7">
        <w:rPr>
          <w:b/>
          <w:noProof/>
          <w:lang w:val="en-GB" w:eastAsia="sv-SE"/>
        </w:rPr>
        <w:t>project types 1-</w:t>
      </w:r>
      <w:r w:rsidR="008D14A3">
        <w:rPr>
          <w:b/>
          <w:noProof/>
          <w:lang w:val="en-GB" w:eastAsia="sv-SE"/>
        </w:rPr>
        <w:t>3</w:t>
      </w:r>
      <w:r w:rsidRPr="005E52B7">
        <w:rPr>
          <w:b/>
          <w:noProof/>
          <w:lang w:val="en-GB" w:eastAsia="sv-SE"/>
        </w:rPr>
        <w:t xml:space="preserve">. </w:t>
      </w:r>
    </w:p>
    <w:p w14:paraId="20C3B4E8" w14:textId="14BEF230" w:rsidR="00696EC9" w:rsidRPr="005E52B7" w:rsidRDefault="00A6135D" w:rsidP="0051601B">
      <w:pPr>
        <w:rPr>
          <w:bCs/>
          <w:i/>
          <w:iCs/>
          <w:noProof/>
          <w:sz w:val="20"/>
          <w:szCs w:val="20"/>
          <w:lang w:val="en-GB" w:eastAsia="sv-SE"/>
        </w:rPr>
      </w:pPr>
      <w:r w:rsidRPr="005E52B7">
        <w:rPr>
          <w:bCs/>
          <w:i/>
          <w:iCs/>
          <w:noProof/>
          <w:sz w:val="20"/>
          <w:szCs w:val="20"/>
          <w:lang w:val="en-GB" w:eastAsia="sv-SE"/>
        </w:rPr>
        <w:t>Assay Development</w:t>
      </w:r>
      <w:r w:rsidR="003B6169" w:rsidRPr="005E52B7">
        <w:rPr>
          <w:bCs/>
          <w:i/>
          <w:iCs/>
          <w:noProof/>
          <w:sz w:val="20"/>
          <w:szCs w:val="20"/>
          <w:lang w:val="en-GB" w:eastAsia="sv-SE"/>
        </w:rPr>
        <w:t>, Screening, Target ID/MoA</w:t>
      </w:r>
      <w:r w:rsidR="00B51E78">
        <w:rPr>
          <w:bCs/>
          <w:i/>
          <w:iCs/>
          <w:noProof/>
          <w:sz w:val="20"/>
          <w:szCs w:val="20"/>
          <w:lang w:val="en-GB" w:eastAsia="sv-SE"/>
        </w:rPr>
        <w:t>,</w:t>
      </w:r>
      <w:r w:rsidR="002E62B2" w:rsidRPr="005E52B7">
        <w:rPr>
          <w:bCs/>
          <w:i/>
          <w:iCs/>
          <w:noProof/>
          <w:sz w:val="20"/>
          <w:szCs w:val="20"/>
          <w:lang w:val="en-GB" w:eastAsia="sv-SE"/>
        </w:rPr>
        <w:t xml:space="preserve"> or Compound</w:t>
      </w:r>
      <w:r w:rsidR="00B750CA">
        <w:rPr>
          <w:bCs/>
          <w:i/>
          <w:iCs/>
          <w:noProof/>
          <w:sz w:val="20"/>
          <w:szCs w:val="20"/>
          <w:lang w:val="en-GB" w:eastAsia="sv-SE"/>
        </w:rPr>
        <w:t>/</w:t>
      </w:r>
      <w:r w:rsidR="00C32298">
        <w:rPr>
          <w:bCs/>
          <w:i/>
          <w:iCs/>
          <w:noProof/>
          <w:sz w:val="20"/>
          <w:szCs w:val="20"/>
          <w:lang w:val="en-GB" w:eastAsia="sv-SE"/>
        </w:rPr>
        <w:t>disease</w:t>
      </w:r>
      <w:r w:rsidR="002E62B2" w:rsidRPr="005E52B7">
        <w:rPr>
          <w:bCs/>
          <w:i/>
          <w:iCs/>
          <w:noProof/>
          <w:sz w:val="20"/>
          <w:szCs w:val="20"/>
          <w:lang w:val="en-GB" w:eastAsia="sv-SE"/>
        </w:rPr>
        <w:t xml:space="preserve"> profiling</w:t>
      </w:r>
      <w:r w:rsidR="00C32298">
        <w:rPr>
          <w:bCs/>
          <w:i/>
          <w:iCs/>
          <w:noProof/>
          <w:sz w:val="20"/>
          <w:szCs w:val="20"/>
          <w:lang w:val="en-GB" w:eastAsia="sv-SE"/>
        </w:rPr>
        <w:t xml:space="preserve"> projects</w:t>
      </w:r>
      <w:r w:rsidR="002E62B2" w:rsidRPr="005E52B7">
        <w:rPr>
          <w:bCs/>
          <w:i/>
          <w:iCs/>
          <w:noProof/>
          <w:sz w:val="20"/>
          <w:szCs w:val="20"/>
          <w:lang w:val="en-GB" w:eastAsia="sv-SE"/>
        </w:rPr>
        <w:t>.</w:t>
      </w:r>
    </w:p>
    <w:p w14:paraId="45491303" w14:textId="1C36BAAB" w:rsidR="00583F2F" w:rsidRPr="005E52B7" w:rsidRDefault="00572B9F" w:rsidP="00583F2F">
      <w:pPr>
        <w:pStyle w:val="PRCquestion"/>
        <w:rPr>
          <w:lang w:val="en-GB"/>
        </w:rPr>
      </w:pPr>
      <w:r w:rsidRPr="005E52B7">
        <w:rPr>
          <w:lang w:val="en-GB"/>
        </w:rPr>
        <w:t>(</w:t>
      </w:r>
      <w:r w:rsidR="000F63AB">
        <w:rPr>
          <w:lang w:val="en-GB"/>
        </w:rPr>
        <w:t>7</w:t>
      </w:r>
      <w:r w:rsidRPr="005E52B7">
        <w:rPr>
          <w:lang w:val="en-GB"/>
        </w:rPr>
        <w:t>)</w:t>
      </w:r>
      <w:r w:rsidR="00A6135D" w:rsidRPr="005E52B7">
        <w:rPr>
          <w:lang w:val="en-GB"/>
        </w:rPr>
        <w:t xml:space="preserve"> Give a detailed technical description of the assay and outline the successive steps. Describe the </w:t>
      </w:r>
      <w:r w:rsidR="0066352B">
        <w:rPr>
          <w:lang w:val="en-GB"/>
        </w:rPr>
        <w:t>assay format</w:t>
      </w:r>
      <w:r w:rsidR="00A6135D" w:rsidRPr="005E52B7">
        <w:rPr>
          <w:lang w:val="en-GB"/>
        </w:rPr>
        <w:t xml:space="preserve"> (96- or 384-well plate format or another </w:t>
      </w:r>
      <w:r w:rsidR="00B51E78">
        <w:rPr>
          <w:lang w:val="en-GB"/>
        </w:rPr>
        <w:t>non-plate-based</w:t>
      </w:r>
      <w:r w:rsidR="00A6135D" w:rsidRPr="005E52B7">
        <w:rPr>
          <w:lang w:val="en-GB"/>
        </w:rPr>
        <w:t xml:space="preserve"> format). Include information </w:t>
      </w:r>
      <w:r w:rsidR="00C94878">
        <w:rPr>
          <w:lang w:val="en-GB"/>
        </w:rPr>
        <w:t>on</w:t>
      </w:r>
      <w:r w:rsidR="00A6135D" w:rsidRPr="005E52B7">
        <w:rPr>
          <w:lang w:val="en-GB"/>
        </w:rPr>
        <w:t xml:space="preserve"> available </w:t>
      </w:r>
      <w:r w:rsidR="00583F2F" w:rsidRPr="005E52B7">
        <w:rPr>
          <w:lang w:val="en-GB"/>
        </w:rPr>
        <w:t xml:space="preserve">positive and negative controls and describe their biological relevance.  </w:t>
      </w:r>
    </w:p>
    <w:p w14:paraId="07A39292" w14:textId="5DCE2196" w:rsidR="00583F2F" w:rsidRPr="005E52B7" w:rsidRDefault="003D0F81" w:rsidP="003B6169">
      <w:pPr>
        <w:spacing w:line="240" w:lineRule="auto"/>
        <w:rPr>
          <w:lang w:val="en-GB"/>
        </w:rPr>
      </w:pPr>
      <w:sdt>
        <w:sdtPr>
          <w:rPr>
            <w:lang w:val="en-GB"/>
          </w:rPr>
          <w:id w:val="-1479984219"/>
          <w:showingPlcHdr/>
        </w:sdtPr>
        <w:sdtEndPr/>
        <w:sdtContent>
          <w:r w:rsidR="003B6169" w:rsidRPr="005E52B7">
            <w:rPr>
              <w:rStyle w:val="PlaceholderText"/>
              <w:sz w:val="20"/>
              <w:lang w:val="en-GB"/>
            </w:rPr>
            <w:t>Click here to enter text.</w:t>
          </w:r>
        </w:sdtContent>
      </w:sdt>
    </w:p>
    <w:p w14:paraId="61F44485" w14:textId="679C2C1D" w:rsidR="00583F2F" w:rsidRPr="005E52B7" w:rsidRDefault="00583F2F" w:rsidP="00583F2F">
      <w:pPr>
        <w:pStyle w:val="PRCquestion"/>
        <w:rPr>
          <w:lang w:val="en-GB"/>
        </w:rPr>
      </w:pPr>
      <w:r w:rsidRPr="005E52B7">
        <w:rPr>
          <w:lang w:val="en-GB"/>
        </w:rPr>
        <w:t>(</w:t>
      </w:r>
      <w:r w:rsidR="000F63AB">
        <w:rPr>
          <w:lang w:val="en-GB"/>
        </w:rPr>
        <w:t>8</w:t>
      </w:r>
      <w:r w:rsidRPr="005E52B7">
        <w:rPr>
          <w:lang w:val="en-GB"/>
        </w:rPr>
        <w:t xml:space="preserve">) </w:t>
      </w:r>
      <w:r w:rsidR="00BE149A">
        <w:rPr>
          <w:lang w:val="en-GB"/>
        </w:rPr>
        <w:t xml:space="preserve">Please </w:t>
      </w:r>
      <w:r w:rsidR="008C6D59">
        <w:rPr>
          <w:lang w:val="en-GB"/>
        </w:rPr>
        <w:t>describe</w:t>
      </w:r>
      <w:r w:rsidR="00BE149A">
        <w:rPr>
          <w:lang w:val="en-GB"/>
        </w:rPr>
        <w:t xml:space="preserve"> the</w:t>
      </w:r>
      <w:r w:rsidRPr="005E52B7">
        <w:rPr>
          <w:lang w:val="en-GB"/>
        </w:rPr>
        <w:t xml:space="preserve"> </w:t>
      </w:r>
      <w:r w:rsidR="00BE149A">
        <w:rPr>
          <w:lang w:val="en-GB"/>
        </w:rPr>
        <w:t xml:space="preserve">approximate size of the </w:t>
      </w:r>
      <w:r w:rsidRPr="005E52B7">
        <w:rPr>
          <w:lang w:val="en-GB"/>
        </w:rPr>
        <w:t>compound library/libraries to screen</w:t>
      </w:r>
      <w:r w:rsidR="008C6D59">
        <w:rPr>
          <w:lang w:val="en-GB"/>
        </w:rPr>
        <w:t>.</w:t>
      </w:r>
      <w:r w:rsidR="00BE149A">
        <w:rPr>
          <w:lang w:val="en-GB"/>
        </w:rPr>
        <w:t xml:space="preserve"> Is a </w:t>
      </w:r>
      <w:r w:rsidR="008C6D59">
        <w:rPr>
          <w:lang w:val="en-GB"/>
        </w:rPr>
        <w:t>diverse</w:t>
      </w:r>
      <w:r w:rsidR="00BE149A">
        <w:rPr>
          <w:lang w:val="en-GB"/>
        </w:rPr>
        <w:t xml:space="preserve"> set of interest or known tools or drugs?</w:t>
      </w:r>
      <w:r w:rsidR="0088567D">
        <w:rPr>
          <w:lang w:val="en-GB"/>
        </w:rPr>
        <w:t xml:space="preserve"> If unsure </w:t>
      </w:r>
      <w:r w:rsidR="008C6D59">
        <w:rPr>
          <w:lang w:val="en-GB"/>
        </w:rPr>
        <w:t>of</w:t>
      </w:r>
      <w:r w:rsidR="0088567D">
        <w:rPr>
          <w:lang w:val="en-GB"/>
        </w:rPr>
        <w:t xml:space="preserve"> available compound libraries</w:t>
      </w:r>
      <w:r w:rsidR="0066352B">
        <w:rPr>
          <w:lang w:val="en-GB"/>
        </w:rPr>
        <w:t>,</w:t>
      </w:r>
      <w:r w:rsidR="0088567D">
        <w:rPr>
          <w:lang w:val="en-GB"/>
        </w:rPr>
        <w:t xml:space="preserve"> please </w:t>
      </w:r>
      <w:r w:rsidR="0066352B">
        <w:rPr>
          <w:lang w:val="en-GB"/>
        </w:rPr>
        <w:t>contact</w:t>
      </w:r>
      <w:r w:rsidR="0088567D">
        <w:rPr>
          <w:lang w:val="en-GB"/>
        </w:rPr>
        <w:t xml:space="preserve"> CBCS staff scientists.</w:t>
      </w:r>
    </w:p>
    <w:p w14:paraId="161D6580" w14:textId="77777777" w:rsidR="008401A0" w:rsidRPr="005E52B7" w:rsidRDefault="003D0F81" w:rsidP="008401A0">
      <w:pPr>
        <w:spacing w:line="240" w:lineRule="auto"/>
        <w:rPr>
          <w:lang w:val="en-GB"/>
        </w:rPr>
      </w:pPr>
      <w:sdt>
        <w:sdtPr>
          <w:rPr>
            <w:lang w:val="en-GB"/>
          </w:rPr>
          <w:id w:val="1916122495"/>
          <w:showingPlcHdr/>
        </w:sdtPr>
        <w:sdtEndPr/>
        <w:sdtContent>
          <w:r w:rsidR="008401A0" w:rsidRPr="005E52B7">
            <w:rPr>
              <w:rStyle w:val="PlaceholderText"/>
              <w:sz w:val="20"/>
              <w:lang w:val="en-GB"/>
            </w:rPr>
            <w:t>Click here to enter text.</w:t>
          </w:r>
        </w:sdtContent>
      </w:sdt>
    </w:p>
    <w:p w14:paraId="5AA577A4" w14:textId="50D79E01" w:rsidR="00456010" w:rsidRPr="005E52B7" w:rsidRDefault="00572B9F" w:rsidP="00B24F7E">
      <w:pPr>
        <w:pStyle w:val="PRCquestion"/>
        <w:rPr>
          <w:lang w:val="en-GB"/>
        </w:rPr>
      </w:pPr>
      <w:r w:rsidRPr="005E52B7">
        <w:rPr>
          <w:lang w:val="en-GB"/>
        </w:rPr>
        <w:t>(</w:t>
      </w:r>
      <w:r w:rsidR="0088567D">
        <w:rPr>
          <w:lang w:val="en-GB"/>
        </w:rPr>
        <w:t>9</w:t>
      </w:r>
      <w:r w:rsidRPr="005E52B7">
        <w:rPr>
          <w:lang w:val="en-GB"/>
        </w:rPr>
        <w:t>)</w:t>
      </w:r>
      <w:r w:rsidR="00B6023D" w:rsidRPr="005E52B7">
        <w:rPr>
          <w:lang w:val="en-GB"/>
        </w:rPr>
        <w:t xml:space="preserve"> </w:t>
      </w:r>
      <w:r w:rsidR="00696EC9" w:rsidRPr="005E52B7">
        <w:rPr>
          <w:lang w:val="en-GB"/>
        </w:rPr>
        <w:t>List the availability</w:t>
      </w:r>
      <w:r w:rsidR="00711936">
        <w:rPr>
          <w:lang w:val="en-GB"/>
        </w:rPr>
        <w:t xml:space="preserve"> of reagents and cells</w:t>
      </w:r>
      <w:r w:rsidR="00FA4359">
        <w:rPr>
          <w:lang w:val="en-GB"/>
        </w:rPr>
        <w:t>,</w:t>
      </w:r>
      <w:r w:rsidR="00711936">
        <w:rPr>
          <w:lang w:val="en-GB"/>
        </w:rPr>
        <w:t xml:space="preserve"> their</w:t>
      </w:r>
      <w:r w:rsidR="00696EC9" w:rsidRPr="005E52B7">
        <w:rPr>
          <w:lang w:val="en-GB"/>
        </w:rPr>
        <w:t xml:space="preserve"> source (</w:t>
      </w:r>
      <w:r w:rsidR="00C94878">
        <w:rPr>
          <w:lang w:val="en-GB"/>
        </w:rPr>
        <w:t>in-house</w:t>
      </w:r>
      <w:r w:rsidR="00696EC9" w:rsidRPr="005E52B7">
        <w:rPr>
          <w:lang w:val="en-GB"/>
        </w:rPr>
        <w:t xml:space="preserve"> production or commercial)</w:t>
      </w:r>
      <w:r w:rsidR="00C94878">
        <w:rPr>
          <w:lang w:val="en-GB"/>
        </w:rPr>
        <w:t>,</w:t>
      </w:r>
      <w:r w:rsidR="00696EC9" w:rsidRPr="005E52B7">
        <w:rPr>
          <w:lang w:val="en-GB"/>
        </w:rPr>
        <w:t xml:space="preserve"> </w:t>
      </w:r>
      <w:r w:rsidR="00FA4359">
        <w:rPr>
          <w:lang w:val="en-GB"/>
        </w:rPr>
        <w:t xml:space="preserve">and estimated costs </w:t>
      </w:r>
      <w:r w:rsidR="00696EC9" w:rsidRPr="005E52B7">
        <w:rPr>
          <w:lang w:val="en-GB"/>
        </w:rPr>
        <w:t>of the reagents needed to perform a screening campaign</w:t>
      </w:r>
      <w:r w:rsidR="00583F2F" w:rsidRPr="005E52B7">
        <w:rPr>
          <w:lang w:val="en-GB"/>
        </w:rPr>
        <w:t xml:space="preserve"> of the number of compounds stated in </w:t>
      </w:r>
      <w:r w:rsidR="003B6169" w:rsidRPr="005E52B7">
        <w:rPr>
          <w:i/>
          <w:iCs/>
          <w:lang w:val="en-GB"/>
        </w:rPr>
        <w:t>question (</w:t>
      </w:r>
      <w:r w:rsidR="009B74E4">
        <w:rPr>
          <w:i/>
          <w:iCs/>
          <w:lang w:val="en-GB"/>
        </w:rPr>
        <w:t>10</w:t>
      </w:r>
      <w:r w:rsidR="003B6169" w:rsidRPr="005E52B7">
        <w:rPr>
          <w:i/>
          <w:iCs/>
          <w:lang w:val="en-GB"/>
        </w:rPr>
        <w:t>).</w:t>
      </w:r>
      <w:r w:rsidR="00711936">
        <w:rPr>
          <w:lang w:val="en-GB"/>
        </w:rPr>
        <w:t xml:space="preserve"> If cell lines/reagents are not yet in place, </w:t>
      </w:r>
      <w:r w:rsidR="0066352B">
        <w:rPr>
          <w:lang w:val="en-GB"/>
        </w:rPr>
        <w:t>estimate</w:t>
      </w:r>
      <w:r w:rsidR="00711936">
        <w:rPr>
          <w:lang w:val="en-GB"/>
        </w:rPr>
        <w:t xml:space="preserve"> when they will be ready to use.</w:t>
      </w:r>
    </w:p>
    <w:p w14:paraId="040A63FB" w14:textId="73D13159" w:rsidR="003B6169" w:rsidRPr="005E52B7" w:rsidRDefault="003D0F81" w:rsidP="003B6169">
      <w:pPr>
        <w:spacing w:line="240" w:lineRule="auto"/>
        <w:rPr>
          <w:lang w:val="en-GB"/>
        </w:rPr>
      </w:pPr>
      <w:sdt>
        <w:sdtPr>
          <w:rPr>
            <w:lang w:val="en-GB"/>
          </w:rPr>
          <w:id w:val="26689587"/>
          <w:showingPlcHdr/>
        </w:sdtPr>
        <w:sdtEndPr/>
        <w:sdtContent>
          <w:r w:rsidR="008401A0" w:rsidRPr="005E52B7">
            <w:rPr>
              <w:rStyle w:val="PlaceholderText"/>
              <w:sz w:val="20"/>
              <w:lang w:val="en-GB"/>
            </w:rPr>
            <w:t>Click here to enter text.</w:t>
          </w:r>
        </w:sdtContent>
      </w:sdt>
    </w:p>
    <w:p w14:paraId="15BA2B1A" w14:textId="797ED7EC" w:rsidR="004E3C74" w:rsidRPr="005E52B7" w:rsidRDefault="00572B9F" w:rsidP="00B24F7E">
      <w:pPr>
        <w:pStyle w:val="PRCquestion"/>
        <w:rPr>
          <w:lang w:val="en-GB"/>
        </w:rPr>
      </w:pPr>
      <w:r w:rsidRPr="005E52B7">
        <w:rPr>
          <w:lang w:val="en-GB"/>
        </w:rPr>
        <w:t>(</w:t>
      </w:r>
      <w:r w:rsidR="0088567D">
        <w:rPr>
          <w:lang w:val="en-GB"/>
        </w:rPr>
        <w:t xml:space="preserve">10) </w:t>
      </w:r>
      <w:r w:rsidR="00120DA9" w:rsidRPr="005E52B7">
        <w:rPr>
          <w:lang w:val="en-GB"/>
        </w:rPr>
        <w:t>Show</w:t>
      </w:r>
      <w:r w:rsidR="00696EC9" w:rsidRPr="005E52B7">
        <w:rPr>
          <w:lang w:val="en-GB"/>
        </w:rPr>
        <w:t xml:space="preserve"> </w:t>
      </w:r>
      <w:r w:rsidR="00B309E1" w:rsidRPr="005E52B7">
        <w:rPr>
          <w:lang w:val="en-GB"/>
        </w:rPr>
        <w:t xml:space="preserve">all current </w:t>
      </w:r>
      <w:r w:rsidR="00696EC9" w:rsidRPr="005E52B7">
        <w:rPr>
          <w:lang w:val="en-GB"/>
        </w:rPr>
        <w:t xml:space="preserve">experimental data </w:t>
      </w:r>
      <w:r w:rsidR="00120DA9" w:rsidRPr="005E52B7">
        <w:rPr>
          <w:lang w:val="en-GB"/>
        </w:rPr>
        <w:t>illustrating</w:t>
      </w:r>
      <w:r w:rsidR="00696EC9" w:rsidRPr="005E52B7">
        <w:rPr>
          <w:lang w:val="en-GB"/>
        </w:rPr>
        <w:t xml:space="preserve"> the performance of the assay</w:t>
      </w:r>
      <w:r w:rsidR="0091258A" w:rsidRPr="005E52B7">
        <w:rPr>
          <w:lang w:val="en-GB"/>
        </w:rPr>
        <w:t>:</w:t>
      </w:r>
      <w:r w:rsidR="001148F7" w:rsidRPr="005E52B7">
        <w:rPr>
          <w:lang w:val="en-GB"/>
        </w:rPr>
        <w:t xml:space="preserve"> </w:t>
      </w:r>
      <w:r w:rsidR="00A1101B">
        <w:rPr>
          <w:lang w:val="en-GB"/>
        </w:rPr>
        <w:t xml:space="preserve">relevant controls, </w:t>
      </w:r>
      <w:r w:rsidR="001148F7" w:rsidRPr="005E52B7">
        <w:rPr>
          <w:lang w:val="en-GB"/>
        </w:rPr>
        <w:t>Z’ factor</w:t>
      </w:r>
      <w:r w:rsidR="0091258A" w:rsidRPr="005E52B7">
        <w:rPr>
          <w:lang w:val="en-GB"/>
        </w:rPr>
        <w:t xml:space="preserve"> (for a screen project Z’&gt;0.5 is desirable)</w:t>
      </w:r>
      <w:r w:rsidR="001148F7" w:rsidRPr="005E52B7">
        <w:rPr>
          <w:lang w:val="en-GB"/>
        </w:rPr>
        <w:t xml:space="preserve">, </w:t>
      </w:r>
      <w:r w:rsidR="008C6D59">
        <w:rPr>
          <w:lang w:val="en-GB"/>
        </w:rPr>
        <w:t>signal-to-background</w:t>
      </w:r>
      <w:r w:rsidR="00A72892" w:rsidRPr="005E52B7">
        <w:rPr>
          <w:lang w:val="en-GB"/>
        </w:rPr>
        <w:t xml:space="preserve"> ratio, DMSO tolerance,</w:t>
      </w:r>
      <w:r w:rsidR="001148F7" w:rsidRPr="005E52B7">
        <w:rPr>
          <w:lang w:val="en-GB"/>
        </w:rPr>
        <w:t xml:space="preserve"> reagent stability</w:t>
      </w:r>
      <w:r w:rsidR="00B51E78">
        <w:rPr>
          <w:lang w:val="en-GB"/>
        </w:rPr>
        <w:t>,</w:t>
      </w:r>
      <w:r w:rsidR="00A72892" w:rsidRPr="005E52B7">
        <w:rPr>
          <w:lang w:val="en-GB"/>
        </w:rPr>
        <w:t xml:space="preserve"> and plate edge </w:t>
      </w:r>
      <w:r w:rsidR="00A72892" w:rsidRPr="005E52B7">
        <w:rPr>
          <w:lang w:val="en-GB"/>
        </w:rPr>
        <w:lastRenderedPageBreak/>
        <w:t>effects</w:t>
      </w:r>
      <w:r w:rsidR="008F203D" w:rsidRPr="005E52B7">
        <w:rPr>
          <w:lang w:val="en-GB"/>
        </w:rPr>
        <w:t>.</w:t>
      </w:r>
      <w:r w:rsidR="00120DA9" w:rsidRPr="005E52B7">
        <w:rPr>
          <w:rStyle w:val="FootnoteReference"/>
          <w:lang w:val="en-GB"/>
        </w:rPr>
        <w:footnoteReference w:id="1"/>
      </w:r>
      <w:r w:rsidR="003A30AF" w:rsidRPr="005E52B7">
        <w:rPr>
          <w:lang w:val="en-GB"/>
        </w:rPr>
        <w:t xml:space="preserve"> </w:t>
      </w:r>
      <w:r w:rsidR="00696EC9" w:rsidRPr="005E52B7">
        <w:rPr>
          <w:lang w:val="en-GB"/>
        </w:rPr>
        <w:t>If your assay is at a stage where this is not applicable</w:t>
      </w:r>
      <w:r w:rsidR="0066352B">
        <w:rPr>
          <w:lang w:val="en-GB"/>
        </w:rPr>
        <w:t>, please explain what steps are missing</w:t>
      </w:r>
      <w:r w:rsidR="00696EC9" w:rsidRPr="005E52B7">
        <w:rPr>
          <w:lang w:val="en-GB"/>
        </w:rPr>
        <w:t>.</w:t>
      </w:r>
      <w:r w:rsidR="00FA4359">
        <w:rPr>
          <w:lang w:val="en-GB"/>
        </w:rPr>
        <w:t xml:space="preserve"> For functional precision medicine assays characterization of disease relevance or plans </w:t>
      </w:r>
      <w:r w:rsidR="00A1101B">
        <w:rPr>
          <w:lang w:val="en-GB"/>
        </w:rPr>
        <w:t>for these studies are necessary.</w:t>
      </w:r>
    </w:p>
    <w:p w14:paraId="663FF325" w14:textId="77777777" w:rsidR="008401A0" w:rsidRPr="005E52B7" w:rsidRDefault="003D0F81" w:rsidP="008401A0">
      <w:pPr>
        <w:spacing w:line="240" w:lineRule="auto"/>
        <w:rPr>
          <w:lang w:val="en-GB"/>
        </w:rPr>
      </w:pPr>
      <w:sdt>
        <w:sdtPr>
          <w:rPr>
            <w:lang w:val="en-GB"/>
          </w:rPr>
          <w:id w:val="-2049062413"/>
          <w:showingPlcHdr/>
        </w:sdtPr>
        <w:sdtEndPr/>
        <w:sdtContent>
          <w:r w:rsidR="008401A0" w:rsidRPr="005E52B7">
            <w:rPr>
              <w:rStyle w:val="PlaceholderText"/>
              <w:sz w:val="20"/>
              <w:lang w:val="en-GB"/>
            </w:rPr>
            <w:t>Click here to enter text.</w:t>
          </w:r>
        </w:sdtContent>
      </w:sdt>
    </w:p>
    <w:p w14:paraId="12C8D9B6" w14:textId="08C343F8" w:rsidR="00696EC9" w:rsidRPr="005E52B7" w:rsidRDefault="00572B9F" w:rsidP="00B24F7E">
      <w:pPr>
        <w:pStyle w:val="PRCquestion"/>
        <w:rPr>
          <w:lang w:val="en-GB"/>
        </w:rPr>
      </w:pPr>
      <w:r w:rsidRPr="005E52B7">
        <w:rPr>
          <w:lang w:val="en-GB"/>
        </w:rPr>
        <w:t>(</w:t>
      </w:r>
      <w:r w:rsidR="0088567D">
        <w:rPr>
          <w:lang w:val="en-GB"/>
        </w:rPr>
        <w:t>11</w:t>
      </w:r>
      <w:r w:rsidRPr="005E52B7">
        <w:rPr>
          <w:lang w:val="en-GB"/>
        </w:rPr>
        <w:t>)</w:t>
      </w:r>
      <w:r w:rsidR="00B6023D" w:rsidRPr="005E52B7">
        <w:rPr>
          <w:lang w:val="en-GB"/>
        </w:rPr>
        <w:t xml:space="preserve"> </w:t>
      </w:r>
      <w:r w:rsidR="00696EC9" w:rsidRPr="005E52B7">
        <w:rPr>
          <w:lang w:val="en-GB"/>
        </w:rPr>
        <w:t xml:space="preserve">Describe </w:t>
      </w:r>
      <w:r w:rsidR="007A5161">
        <w:rPr>
          <w:lang w:val="en-GB"/>
        </w:rPr>
        <w:t xml:space="preserve">the </w:t>
      </w:r>
      <w:r w:rsidR="00696EC9" w:rsidRPr="005E52B7">
        <w:rPr>
          <w:lang w:val="en-GB"/>
        </w:rPr>
        <w:t xml:space="preserve">availability and current status (up and running/under construction/at </w:t>
      </w:r>
      <w:r w:rsidR="00B51E78">
        <w:rPr>
          <w:lang w:val="en-GB"/>
        </w:rPr>
        <w:t xml:space="preserve">the </w:t>
      </w:r>
      <w:r w:rsidR="00696EC9" w:rsidRPr="005E52B7">
        <w:rPr>
          <w:lang w:val="en-GB"/>
        </w:rPr>
        <w:t xml:space="preserve">planning stage) of </w:t>
      </w:r>
      <w:r w:rsidR="00AC40D4" w:rsidRPr="005E52B7">
        <w:rPr>
          <w:lang w:val="en-GB"/>
        </w:rPr>
        <w:t xml:space="preserve">an </w:t>
      </w:r>
      <w:r w:rsidR="00696EC9" w:rsidRPr="005E52B7">
        <w:rPr>
          <w:lang w:val="en-GB"/>
        </w:rPr>
        <w:t>appropriate counter assay</w:t>
      </w:r>
      <w:r w:rsidR="00BE0480" w:rsidRPr="005E52B7">
        <w:rPr>
          <w:rStyle w:val="FootnoteReference"/>
          <w:lang w:val="en-GB"/>
        </w:rPr>
        <w:footnoteReference w:id="2"/>
      </w:r>
      <w:r w:rsidR="00B30DCF" w:rsidRPr="005E52B7">
        <w:rPr>
          <w:lang w:val="en-GB"/>
        </w:rPr>
        <w:t xml:space="preserve"> and</w:t>
      </w:r>
      <w:r w:rsidR="00B2216D" w:rsidRPr="005E52B7">
        <w:rPr>
          <w:lang w:val="en-GB"/>
        </w:rPr>
        <w:t xml:space="preserve"> an assay with an</w:t>
      </w:r>
      <w:r w:rsidR="00B30DCF" w:rsidRPr="005E52B7">
        <w:rPr>
          <w:lang w:val="en-GB"/>
        </w:rPr>
        <w:t xml:space="preserve"> orthogonal readout</w:t>
      </w:r>
      <w:r w:rsidR="00BE149A">
        <w:rPr>
          <w:lang w:val="en-GB"/>
        </w:rPr>
        <w:t xml:space="preserve"> </w:t>
      </w:r>
    </w:p>
    <w:p w14:paraId="4C0051CD" w14:textId="77777777" w:rsidR="008401A0" w:rsidRPr="005E52B7" w:rsidRDefault="003D0F81" w:rsidP="008401A0">
      <w:pPr>
        <w:spacing w:line="240" w:lineRule="auto"/>
        <w:rPr>
          <w:lang w:val="en-GB"/>
        </w:rPr>
      </w:pPr>
      <w:sdt>
        <w:sdtPr>
          <w:rPr>
            <w:lang w:val="en-GB"/>
          </w:rPr>
          <w:id w:val="-154071244"/>
          <w:showingPlcHdr/>
        </w:sdtPr>
        <w:sdtEndPr/>
        <w:sdtContent>
          <w:r w:rsidR="008401A0" w:rsidRPr="005E52B7">
            <w:rPr>
              <w:rStyle w:val="PlaceholderText"/>
              <w:sz w:val="20"/>
              <w:lang w:val="en-GB"/>
            </w:rPr>
            <w:t>Click here to enter text.</w:t>
          </w:r>
        </w:sdtContent>
      </w:sdt>
    </w:p>
    <w:p w14:paraId="592CD05E" w14:textId="3B90A3DC" w:rsidR="006A3CDC" w:rsidRDefault="00572B9F" w:rsidP="00B24F7E">
      <w:pPr>
        <w:pStyle w:val="PRCquestion"/>
        <w:rPr>
          <w:lang w:val="en-GB"/>
        </w:rPr>
      </w:pPr>
      <w:r w:rsidRPr="005E52B7">
        <w:rPr>
          <w:lang w:val="en-GB"/>
        </w:rPr>
        <w:t>(</w:t>
      </w:r>
      <w:r w:rsidR="00B72456" w:rsidRPr="005E52B7">
        <w:rPr>
          <w:lang w:val="en-GB"/>
        </w:rPr>
        <w:t>1</w:t>
      </w:r>
      <w:r w:rsidR="0088567D">
        <w:rPr>
          <w:lang w:val="en-GB"/>
        </w:rPr>
        <w:t>2</w:t>
      </w:r>
      <w:r w:rsidRPr="005E52B7">
        <w:rPr>
          <w:lang w:val="en-GB"/>
        </w:rPr>
        <w:t>)</w:t>
      </w:r>
      <w:r w:rsidR="00B6023D" w:rsidRPr="005E52B7">
        <w:rPr>
          <w:lang w:val="en-GB"/>
        </w:rPr>
        <w:t xml:space="preserve"> </w:t>
      </w:r>
      <w:r w:rsidR="0005663C">
        <w:rPr>
          <w:lang w:val="en-GB"/>
        </w:rPr>
        <w:t>List</w:t>
      </w:r>
      <w:r w:rsidR="00BA2854" w:rsidRPr="00BA2854">
        <w:rPr>
          <w:lang w:val="en-GB"/>
        </w:rPr>
        <w:t xml:space="preserve"> the secondary assays or model systems required to achieve the project goals and intended publication strategy. These assays may include biophysical, biochemical, cellular assays, and (if applicable to your project) in vivo models. If specificity or selectivity for a particular biology is necessary, provide details on the assays </w:t>
      </w:r>
      <w:r w:rsidR="00FA7C99">
        <w:rPr>
          <w:lang w:val="en-GB"/>
        </w:rPr>
        <w:t>to assess this</w:t>
      </w:r>
      <w:r w:rsidR="00BA2854" w:rsidRPr="00BA2854">
        <w:rPr>
          <w:lang w:val="en-GB"/>
        </w:rPr>
        <w:t xml:space="preserve">. Indicate the current status of all secondary assays, specifying whether they are up and running, under construction, or at the planning stage. For assays </w:t>
      </w:r>
      <w:r w:rsidR="0066352B">
        <w:rPr>
          <w:lang w:val="en-GB"/>
        </w:rPr>
        <w:t>unavailable</w:t>
      </w:r>
      <w:r w:rsidR="00BA2854" w:rsidRPr="00BA2854">
        <w:rPr>
          <w:lang w:val="en-GB"/>
        </w:rPr>
        <w:t xml:space="preserve"> in your lab, outline the plans for accessing them through other research infrastructures or alternative means.</w:t>
      </w:r>
    </w:p>
    <w:p w14:paraId="16AFF76F" w14:textId="22AD8FEE" w:rsidR="00B86860" w:rsidRDefault="003D0F81" w:rsidP="00B24F7E">
      <w:pPr>
        <w:pStyle w:val="PRCquestion"/>
        <w:rPr>
          <w:lang w:val="en-GB"/>
        </w:rPr>
      </w:pPr>
      <w:sdt>
        <w:sdtPr>
          <w:rPr>
            <w:lang w:val="en-GB"/>
          </w:rPr>
          <w:id w:val="-278418870"/>
          <w:showingPlcHdr/>
        </w:sdtPr>
        <w:sdtEndPr/>
        <w:sdtContent>
          <w:r w:rsidR="00B86860" w:rsidRPr="0069111F">
            <w:rPr>
              <w:rStyle w:val="PlaceholderText"/>
              <w:lang w:val="en-GB"/>
            </w:rPr>
            <w:t>Click here to enter text.</w:t>
          </w:r>
        </w:sdtContent>
      </w:sdt>
    </w:p>
    <w:p w14:paraId="28E11F34" w14:textId="3635E215" w:rsidR="008401A0" w:rsidRPr="005E52B7" w:rsidRDefault="008D14A3" w:rsidP="008401A0">
      <w:pPr>
        <w:spacing w:line="240" w:lineRule="auto"/>
        <w:rPr>
          <w:lang w:val="en-GB"/>
        </w:rPr>
      </w:pPr>
      <w:r w:rsidRPr="00BF5294">
        <w:rPr>
          <w:b/>
          <w:lang w:val="en-GB"/>
        </w:rPr>
        <w:t>Note:</w:t>
      </w:r>
      <w:r>
        <w:rPr>
          <w:lang w:val="en-GB"/>
        </w:rPr>
        <w:t xml:space="preserve"> </w:t>
      </w:r>
      <w:r w:rsidR="00E67923">
        <w:rPr>
          <w:rStyle w:val="Heading1Char"/>
          <w:rFonts w:asciiTheme="minorHAnsi" w:eastAsiaTheme="minorHAnsi" w:hAnsiTheme="minorHAnsi" w:cstheme="minorBidi"/>
          <w:b w:val="0"/>
          <w:bCs w:val="0"/>
          <w:color w:val="auto"/>
          <w:sz w:val="20"/>
          <w:szCs w:val="20"/>
          <w:lang w:val="en-GB"/>
        </w:rPr>
        <w:t>If in silico studies like virtual screening are planned</w:t>
      </w:r>
      <w:r w:rsidR="0066352B">
        <w:rPr>
          <w:rStyle w:val="Heading1Char"/>
          <w:rFonts w:asciiTheme="minorHAnsi" w:eastAsiaTheme="minorHAnsi" w:hAnsiTheme="minorHAnsi" w:cstheme="minorBidi"/>
          <w:b w:val="0"/>
          <w:bCs w:val="0"/>
          <w:color w:val="auto"/>
          <w:sz w:val="20"/>
          <w:szCs w:val="20"/>
          <w:lang w:val="en-GB"/>
        </w:rPr>
        <w:t>,</w:t>
      </w:r>
      <w:r w:rsidR="00E67923">
        <w:rPr>
          <w:rStyle w:val="Heading1Char"/>
          <w:rFonts w:asciiTheme="minorHAnsi" w:eastAsiaTheme="minorHAnsi" w:hAnsiTheme="minorHAnsi" w:cstheme="minorBidi"/>
          <w:b w:val="0"/>
          <w:bCs w:val="0"/>
          <w:color w:val="auto"/>
          <w:sz w:val="20"/>
          <w:szCs w:val="20"/>
          <w:lang w:val="en-GB"/>
        </w:rPr>
        <w:t xml:space="preserve"> </w:t>
      </w:r>
      <w:r w:rsidR="00CE041F">
        <w:rPr>
          <w:rStyle w:val="Heading1Char"/>
          <w:rFonts w:asciiTheme="minorHAnsi" w:eastAsiaTheme="minorHAnsi" w:hAnsiTheme="minorHAnsi" w:cstheme="minorBidi"/>
          <w:b w:val="0"/>
          <w:bCs w:val="0"/>
          <w:color w:val="auto"/>
          <w:sz w:val="20"/>
          <w:szCs w:val="20"/>
          <w:lang w:val="en-GB"/>
        </w:rPr>
        <w:t xml:space="preserve">please </w:t>
      </w:r>
      <w:r>
        <w:rPr>
          <w:rStyle w:val="Heading1Char"/>
          <w:rFonts w:asciiTheme="minorHAnsi" w:eastAsiaTheme="minorHAnsi" w:hAnsiTheme="minorHAnsi" w:cstheme="minorBidi"/>
          <w:b w:val="0"/>
          <w:bCs w:val="0"/>
          <w:color w:val="auto"/>
          <w:sz w:val="20"/>
          <w:szCs w:val="20"/>
          <w:lang w:val="en-GB"/>
        </w:rPr>
        <w:t>a</w:t>
      </w:r>
      <w:r w:rsidR="003D6977">
        <w:rPr>
          <w:rStyle w:val="Heading1Char"/>
          <w:rFonts w:asciiTheme="minorHAnsi" w:eastAsiaTheme="minorHAnsi" w:hAnsiTheme="minorHAnsi" w:cstheme="minorBidi"/>
          <w:b w:val="0"/>
          <w:bCs w:val="0"/>
          <w:color w:val="auto"/>
          <w:sz w:val="20"/>
          <w:szCs w:val="20"/>
          <w:lang w:val="en-GB"/>
        </w:rPr>
        <w:t>nswer to Question</w:t>
      </w:r>
      <w:r>
        <w:rPr>
          <w:rStyle w:val="Heading1Char"/>
          <w:rFonts w:asciiTheme="minorHAnsi" w:eastAsiaTheme="minorHAnsi" w:hAnsiTheme="minorHAnsi" w:cstheme="minorBidi"/>
          <w:b w:val="0"/>
          <w:bCs w:val="0"/>
          <w:color w:val="auto"/>
          <w:sz w:val="20"/>
          <w:szCs w:val="20"/>
          <w:lang w:val="en-GB"/>
        </w:rPr>
        <w:t xml:space="preserve"> for Project Type 4</w:t>
      </w:r>
      <w:r w:rsidR="00E67923">
        <w:rPr>
          <w:rStyle w:val="Heading1Char"/>
          <w:rFonts w:asciiTheme="minorHAnsi" w:eastAsiaTheme="minorHAnsi" w:hAnsiTheme="minorHAnsi" w:cstheme="minorBidi"/>
          <w:b w:val="0"/>
          <w:bCs w:val="0"/>
          <w:color w:val="auto"/>
          <w:sz w:val="20"/>
          <w:szCs w:val="20"/>
          <w:lang w:val="en-GB"/>
        </w:rPr>
        <w:t>.</w:t>
      </w:r>
    </w:p>
    <w:p w14:paraId="11986140" w14:textId="77777777" w:rsidR="00B377ED" w:rsidRDefault="00B377ED" w:rsidP="009F5494">
      <w:pPr>
        <w:tabs>
          <w:tab w:val="left" w:pos="2127"/>
        </w:tabs>
        <w:spacing w:after="0" w:line="240" w:lineRule="auto"/>
        <w:rPr>
          <w:b/>
          <w:noProof/>
          <w:lang w:val="en-GB" w:eastAsia="sv-SE"/>
        </w:rPr>
      </w:pPr>
    </w:p>
    <w:p w14:paraId="15F38F25" w14:textId="77777777" w:rsidR="008D14A3" w:rsidRDefault="008D14A3" w:rsidP="009F5494">
      <w:pPr>
        <w:tabs>
          <w:tab w:val="left" w:pos="2127"/>
        </w:tabs>
        <w:spacing w:after="0" w:line="240" w:lineRule="auto"/>
        <w:rPr>
          <w:b/>
          <w:noProof/>
          <w:lang w:val="en-GB" w:eastAsia="sv-SE"/>
        </w:rPr>
      </w:pPr>
    </w:p>
    <w:p w14:paraId="3253952E" w14:textId="1A7C107E" w:rsidR="009F5494" w:rsidRPr="005E52B7" w:rsidRDefault="009F5494" w:rsidP="009F5494">
      <w:pPr>
        <w:tabs>
          <w:tab w:val="left" w:pos="2127"/>
        </w:tabs>
        <w:spacing w:after="0" w:line="240" w:lineRule="auto"/>
        <w:rPr>
          <w:b/>
          <w:noProof/>
          <w:lang w:val="en-GB" w:eastAsia="sv-SE"/>
        </w:rPr>
      </w:pPr>
      <w:r w:rsidRPr="005E52B7">
        <w:rPr>
          <w:b/>
          <w:noProof/>
          <w:lang w:val="en-GB" w:eastAsia="sv-SE"/>
        </w:rPr>
        <w:t xml:space="preserve">Questions for </w:t>
      </w:r>
      <w:r w:rsidR="008C6D59">
        <w:rPr>
          <w:b/>
          <w:noProof/>
          <w:lang w:val="en-GB" w:eastAsia="sv-SE"/>
        </w:rPr>
        <w:t>Project Type</w:t>
      </w:r>
      <w:r w:rsidRPr="005E52B7">
        <w:rPr>
          <w:b/>
          <w:noProof/>
          <w:lang w:val="en-GB" w:eastAsia="sv-SE"/>
        </w:rPr>
        <w:t xml:space="preserve"> </w:t>
      </w:r>
      <w:r w:rsidR="00F843D3">
        <w:rPr>
          <w:b/>
          <w:noProof/>
          <w:lang w:val="en-GB" w:eastAsia="sv-SE"/>
        </w:rPr>
        <w:t>4-</w:t>
      </w:r>
      <w:r w:rsidRPr="005E52B7">
        <w:rPr>
          <w:b/>
          <w:noProof/>
          <w:lang w:val="en-GB" w:eastAsia="sv-SE"/>
        </w:rPr>
        <w:t>5</w:t>
      </w:r>
    </w:p>
    <w:p w14:paraId="2742986A" w14:textId="6D2065BF" w:rsidR="00696EC9" w:rsidRPr="00F843D3" w:rsidRDefault="00F843D3" w:rsidP="19019BA5">
      <w:pPr>
        <w:tabs>
          <w:tab w:val="left" w:pos="2127"/>
        </w:tabs>
        <w:spacing w:after="0" w:line="240" w:lineRule="auto"/>
        <w:rPr>
          <w:i/>
          <w:iCs/>
          <w:noProof/>
          <w:sz w:val="20"/>
          <w:szCs w:val="20"/>
          <w:lang w:val="en-GB" w:eastAsia="sv-SE"/>
        </w:rPr>
      </w:pPr>
      <w:r w:rsidRPr="19019BA5">
        <w:rPr>
          <w:i/>
          <w:iCs/>
          <w:noProof/>
          <w:sz w:val="20"/>
          <w:szCs w:val="20"/>
          <w:lang w:val="en-GB" w:eastAsia="sv-SE"/>
        </w:rPr>
        <w:t>Computational chemistry</w:t>
      </w:r>
      <w:ins w:id="1" w:author="Flavio Ballante" w:date="2025-02-05T10:31:00Z">
        <w:r w:rsidR="5F5E1182" w:rsidRPr="19019BA5">
          <w:rPr>
            <w:i/>
            <w:iCs/>
            <w:noProof/>
            <w:sz w:val="20"/>
            <w:szCs w:val="20"/>
            <w:lang w:val="en-GB" w:eastAsia="sv-SE"/>
          </w:rPr>
          <w:t>/virtual screening</w:t>
        </w:r>
      </w:ins>
      <w:r w:rsidRPr="19019BA5">
        <w:rPr>
          <w:i/>
          <w:iCs/>
          <w:noProof/>
          <w:sz w:val="20"/>
          <w:szCs w:val="20"/>
          <w:lang w:val="en-GB" w:eastAsia="sv-SE"/>
        </w:rPr>
        <w:t xml:space="preserve"> and </w:t>
      </w:r>
      <w:r w:rsidR="00E67923" w:rsidRPr="19019BA5">
        <w:rPr>
          <w:i/>
          <w:iCs/>
          <w:sz w:val="20"/>
          <w:szCs w:val="20"/>
          <w:lang w:val="en-GB"/>
        </w:rPr>
        <w:t>Enabling c</w:t>
      </w:r>
      <w:r w:rsidR="00010E96" w:rsidRPr="19019BA5">
        <w:rPr>
          <w:i/>
          <w:iCs/>
          <w:sz w:val="20"/>
          <w:szCs w:val="20"/>
          <w:lang w:val="en-GB"/>
        </w:rPr>
        <w:t>hemistry</w:t>
      </w:r>
      <w:r w:rsidR="00A6135D" w:rsidRPr="19019BA5">
        <w:rPr>
          <w:i/>
          <w:iCs/>
          <w:sz w:val="20"/>
          <w:szCs w:val="20"/>
          <w:lang w:val="en-GB"/>
        </w:rPr>
        <w:t xml:space="preserve"> (</w:t>
      </w:r>
      <w:r w:rsidR="009F5494" w:rsidRPr="19019BA5">
        <w:rPr>
          <w:i/>
          <w:iCs/>
          <w:sz w:val="20"/>
          <w:szCs w:val="20"/>
          <w:lang w:val="en-GB"/>
        </w:rPr>
        <w:t xml:space="preserve">must </w:t>
      </w:r>
      <w:r w:rsidR="00A6135D" w:rsidRPr="19019BA5">
        <w:rPr>
          <w:i/>
          <w:iCs/>
          <w:sz w:val="20"/>
          <w:szCs w:val="20"/>
          <w:lang w:val="en-GB"/>
        </w:rPr>
        <w:t>includ</w:t>
      </w:r>
      <w:r w:rsidR="009F5494" w:rsidRPr="19019BA5">
        <w:rPr>
          <w:i/>
          <w:iCs/>
          <w:sz w:val="20"/>
          <w:szCs w:val="20"/>
          <w:lang w:val="en-GB"/>
        </w:rPr>
        <w:t>e</w:t>
      </w:r>
      <w:r w:rsidR="00A6135D" w:rsidRPr="19019BA5">
        <w:rPr>
          <w:i/>
          <w:iCs/>
          <w:sz w:val="20"/>
          <w:szCs w:val="20"/>
          <w:lang w:val="en-GB"/>
        </w:rPr>
        <w:t xml:space="preserve"> </w:t>
      </w:r>
      <w:r w:rsidR="009F5494" w:rsidRPr="19019BA5">
        <w:rPr>
          <w:i/>
          <w:iCs/>
          <w:sz w:val="20"/>
          <w:szCs w:val="20"/>
          <w:lang w:val="en-GB"/>
        </w:rPr>
        <w:t xml:space="preserve">a description of the </w:t>
      </w:r>
      <w:r w:rsidR="007A5161" w:rsidRPr="19019BA5">
        <w:rPr>
          <w:i/>
          <w:iCs/>
          <w:sz w:val="20"/>
          <w:szCs w:val="20"/>
          <w:lang w:val="en-GB"/>
        </w:rPr>
        <w:t>SAR-driven</w:t>
      </w:r>
      <w:r w:rsidR="00583F2F" w:rsidRPr="19019BA5">
        <w:rPr>
          <w:i/>
          <w:iCs/>
          <w:sz w:val="20"/>
          <w:szCs w:val="20"/>
          <w:lang w:val="en-GB"/>
        </w:rPr>
        <w:t xml:space="preserve"> assay</w:t>
      </w:r>
      <w:r w:rsidR="009F5494" w:rsidRPr="19019BA5">
        <w:rPr>
          <w:i/>
          <w:iCs/>
          <w:sz w:val="20"/>
          <w:szCs w:val="20"/>
          <w:lang w:val="en-GB"/>
        </w:rPr>
        <w:t>)</w:t>
      </w:r>
    </w:p>
    <w:p w14:paraId="40DDF46C" w14:textId="2DE68FE0" w:rsidR="006A3CDC" w:rsidRPr="005E52B7" w:rsidRDefault="00572B9F" w:rsidP="00B24F7E">
      <w:pPr>
        <w:pStyle w:val="PRCquestion"/>
        <w:rPr>
          <w:lang w:val="en-GB"/>
        </w:rPr>
      </w:pPr>
      <w:r w:rsidRPr="005E52B7">
        <w:rPr>
          <w:lang w:val="en-GB"/>
        </w:rPr>
        <w:t>(</w:t>
      </w:r>
      <w:r w:rsidR="008D14A3" w:rsidRPr="005E52B7">
        <w:rPr>
          <w:lang w:val="en-GB"/>
        </w:rPr>
        <w:t>1</w:t>
      </w:r>
      <w:r w:rsidR="00F843D3">
        <w:rPr>
          <w:lang w:val="en-GB"/>
        </w:rPr>
        <w:t>3</w:t>
      </w:r>
      <w:r w:rsidRPr="005E52B7">
        <w:rPr>
          <w:lang w:val="en-GB"/>
        </w:rPr>
        <w:t>)</w:t>
      </w:r>
      <w:r w:rsidR="00B6023D" w:rsidRPr="005E52B7">
        <w:rPr>
          <w:lang w:val="en-GB"/>
        </w:rPr>
        <w:t xml:space="preserve"> </w:t>
      </w:r>
      <w:r w:rsidR="00A1101B">
        <w:rPr>
          <w:lang w:val="en-GB"/>
        </w:rPr>
        <w:t>Describe the chemical series</w:t>
      </w:r>
      <w:r w:rsidR="0066352B">
        <w:rPr>
          <w:lang w:val="en-GB"/>
        </w:rPr>
        <w:t>,</w:t>
      </w:r>
      <w:r w:rsidR="00A1101B">
        <w:rPr>
          <w:lang w:val="en-GB"/>
        </w:rPr>
        <w:t xml:space="preserve"> including identification, validation studies</w:t>
      </w:r>
      <w:r w:rsidR="00811439">
        <w:rPr>
          <w:lang w:val="en-GB"/>
        </w:rPr>
        <w:t>,</w:t>
      </w:r>
      <w:r w:rsidR="00A1101B">
        <w:rPr>
          <w:lang w:val="en-GB"/>
        </w:rPr>
        <w:t xml:space="preserve"> and intended sites for modification.</w:t>
      </w:r>
      <w:r w:rsidR="0088567D">
        <w:rPr>
          <w:lang w:val="en-GB"/>
        </w:rPr>
        <w:t xml:space="preserve"> </w:t>
      </w:r>
      <w:r w:rsidR="0088567D">
        <w:rPr>
          <w:rStyle w:val="cf01"/>
        </w:rPr>
        <w:t>Pre-existing data (target structure and/or existing preliminary SAR</w:t>
      </w:r>
      <w:r w:rsidR="00F843D3">
        <w:rPr>
          <w:rStyle w:val="cf01"/>
        </w:rPr>
        <w:t>/known ligands</w:t>
      </w:r>
      <w:r w:rsidR="0088567D">
        <w:rPr>
          <w:rStyle w:val="cf01"/>
        </w:rPr>
        <w:t xml:space="preserve">) can be used to generate rational </w:t>
      </w:r>
      <w:r w:rsidR="008C6D59">
        <w:rPr>
          <w:rStyle w:val="cf01"/>
        </w:rPr>
        <w:t>hypotheses</w:t>
      </w:r>
      <w:r w:rsidR="0088567D">
        <w:rPr>
          <w:rStyle w:val="cf01"/>
        </w:rPr>
        <w:t xml:space="preserve"> using structure- or ligands-based approaches.</w:t>
      </w:r>
    </w:p>
    <w:p w14:paraId="34D88399" w14:textId="77777777" w:rsidR="00605085" w:rsidRPr="005E52B7" w:rsidRDefault="003D0F81" w:rsidP="00605085">
      <w:pPr>
        <w:spacing w:line="240" w:lineRule="auto"/>
        <w:rPr>
          <w:lang w:val="en-GB"/>
        </w:rPr>
      </w:pPr>
      <w:sdt>
        <w:sdtPr>
          <w:rPr>
            <w:lang w:val="en-GB"/>
          </w:rPr>
          <w:id w:val="2002081125"/>
          <w:showingPlcHdr/>
        </w:sdtPr>
        <w:sdtEndPr/>
        <w:sdtContent>
          <w:r w:rsidR="00605085" w:rsidRPr="005E52B7">
            <w:rPr>
              <w:rStyle w:val="PlaceholderText"/>
              <w:sz w:val="20"/>
              <w:lang w:val="en-GB"/>
            </w:rPr>
            <w:t>Click here to enter text.</w:t>
          </w:r>
        </w:sdtContent>
      </w:sdt>
    </w:p>
    <w:p w14:paraId="387C5116" w14:textId="4E0EDC73" w:rsidR="007A6DE3" w:rsidRPr="005E52B7" w:rsidRDefault="00572B9F" w:rsidP="00B24F7E">
      <w:pPr>
        <w:pStyle w:val="PRCquestion"/>
        <w:rPr>
          <w:lang w:val="en-GB"/>
        </w:rPr>
      </w:pPr>
      <w:r w:rsidRPr="005E52B7">
        <w:rPr>
          <w:lang w:val="en-GB"/>
        </w:rPr>
        <w:t>(</w:t>
      </w:r>
      <w:r w:rsidR="008D14A3" w:rsidRPr="005E52B7">
        <w:rPr>
          <w:lang w:val="en-GB"/>
        </w:rPr>
        <w:t>1</w:t>
      </w:r>
      <w:r w:rsidR="00F843D3">
        <w:rPr>
          <w:lang w:val="en-GB"/>
        </w:rPr>
        <w:t>4</w:t>
      </w:r>
      <w:r w:rsidRPr="005E52B7">
        <w:rPr>
          <w:lang w:val="en-GB"/>
        </w:rPr>
        <w:t>)</w:t>
      </w:r>
      <w:r w:rsidR="00B6023D" w:rsidRPr="005E52B7">
        <w:rPr>
          <w:lang w:val="en-GB"/>
        </w:rPr>
        <w:t xml:space="preserve"> </w:t>
      </w:r>
      <w:r w:rsidR="00EC58CF" w:rsidRPr="005E52B7">
        <w:rPr>
          <w:lang w:val="en-GB"/>
        </w:rPr>
        <w:t>G</w:t>
      </w:r>
      <w:r w:rsidR="007A6DE3" w:rsidRPr="005E52B7">
        <w:rPr>
          <w:lang w:val="en-GB"/>
        </w:rPr>
        <w:t xml:space="preserve">ive a detailed technical description of the intended SAR driving assay </w:t>
      </w:r>
      <w:r w:rsidR="00EC58CF" w:rsidRPr="005E52B7">
        <w:rPr>
          <w:lang w:val="en-GB"/>
        </w:rPr>
        <w:t xml:space="preserve">or alternative method for compound testing. Outline the steps </w:t>
      </w:r>
      <w:r w:rsidR="00284691">
        <w:rPr>
          <w:lang w:val="en-GB"/>
        </w:rPr>
        <w:t xml:space="preserve">and </w:t>
      </w:r>
      <w:r w:rsidR="00EC58CF" w:rsidRPr="005E52B7">
        <w:rPr>
          <w:lang w:val="en-GB"/>
        </w:rPr>
        <w:t>describe the assay format</w:t>
      </w:r>
      <w:r w:rsidR="00A1101B">
        <w:rPr>
          <w:lang w:val="en-GB"/>
        </w:rPr>
        <w:t>.</w:t>
      </w:r>
      <w:r w:rsidR="00EC58CF" w:rsidRPr="005E52B7">
        <w:rPr>
          <w:lang w:val="en-GB"/>
        </w:rPr>
        <w:t xml:space="preserve"> </w:t>
      </w:r>
      <w:r w:rsidR="00E91153" w:rsidRPr="005E52B7">
        <w:rPr>
          <w:lang w:val="en-GB"/>
        </w:rPr>
        <w:t xml:space="preserve">Include information </w:t>
      </w:r>
      <w:r w:rsidR="00284691">
        <w:rPr>
          <w:lang w:val="en-GB"/>
        </w:rPr>
        <w:t>on</w:t>
      </w:r>
      <w:r w:rsidR="00E91153" w:rsidRPr="005E52B7">
        <w:rPr>
          <w:lang w:val="en-GB"/>
        </w:rPr>
        <w:t xml:space="preserve"> available controls/reference compounds and describe their biological relevance.</w:t>
      </w:r>
      <w:r w:rsidR="0088567D">
        <w:rPr>
          <w:lang w:val="en-GB"/>
        </w:rPr>
        <w:t xml:space="preserve"> </w:t>
      </w:r>
    </w:p>
    <w:p w14:paraId="26C4592B" w14:textId="77777777" w:rsidR="00605085" w:rsidRPr="005E52B7" w:rsidRDefault="003D0F81" w:rsidP="00605085">
      <w:pPr>
        <w:spacing w:line="240" w:lineRule="auto"/>
        <w:rPr>
          <w:lang w:val="en-GB"/>
        </w:rPr>
      </w:pPr>
      <w:sdt>
        <w:sdtPr>
          <w:rPr>
            <w:lang w:val="en-GB"/>
          </w:rPr>
          <w:id w:val="-1401353545"/>
          <w:showingPlcHdr/>
        </w:sdtPr>
        <w:sdtEndPr/>
        <w:sdtContent>
          <w:r w:rsidR="00605085" w:rsidRPr="005E52B7">
            <w:rPr>
              <w:rStyle w:val="PlaceholderText"/>
              <w:sz w:val="20"/>
              <w:lang w:val="en-GB"/>
            </w:rPr>
            <w:t>Click here to enter text.</w:t>
          </w:r>
        </w:sdtContent>
      </w:sdt>
    </w:p>
    <w:p w14:paraId="3D818193" w14:textId="5383194F" w:rsidR="002938AE" w:rsidRDefault="00572B9F" w:rsidP="002938AE">
      <w:pPr>
        <w:pStyle w:val="PRCquestion"/>
        <w:rPr>
          <w:lang w:val="en-GB"/>
        </w:rPr>
      </w:pPr>
      <w:r w:rsidRPr="005E52B7">
        <w:rPr>
          <w:lang w:val="en-GB"/>
        </w:rPr>
        <w:t>(</w:t>
      </w:r>
      <w:r w:rsidR="008D14A3">
        <w:rPr>
          <w:lang w:val="en-GB"/>
        </w:rPr>
        <w:t>1</w:t>
      </w:r>
      <w:r w:rsidR="00F843D3">
        <w:rPr>
          <w:lang w:val="en-GB"/>
        </w:rPr>
        <w:t>5</w:t>
      </w:r>
      <w:r w:rsidRPr="005E52B7">
        <w:rPr>
          <w:lang w:val="en-GB"/>
        </w:rPr>
        <w:t>)</w:t>
      </w:r>
      <w:r w:rsidR="00B6023D" w:rsidRPr="005E52B7">
        <w:rPr>
          <w:lang w:val="en-GB"/>
        </w:rPr>
        <w:t xml:space="preserve"> </w:t>
      </w:r>
      <w:r w:rsidR="00464047" w:rsidRPr="005E52B7">
        <w:rPr>
          <w:lang w:val="en-GB"/>
        </w:rPr>
        <w:t xml:space="preserve">Present experimental data </w:t>
      </w:r>
      <w:r w:rsidR="00910414" w:rsidRPr="005E52B7">
        <w:rPr>
          <w:lang w:val="en-GB"/>
        </w:rPr>
        <w:t xml:space="preserve">with the intended reference compound </w:t>
      </w:r>
      <w:r w:rsidR="00464047" w:rsidRPr="005E52B7">
        <w:rPr>
          <w:lang w:val="en-GB"/>
        </w:rPr>
        <w:t xml:space="preserve">demonstrating a </w:t>
      </w:r>
      <w:r w:rsidR="00284691">
        <w:rPr>
          <w:lang w:val="en-GB"/>
        </w:rPr>
        <w:t>dose-response</w:t>
      </w:r>
      <w:r w:rsidR="00464047" w:rsidRPr="005E52B7">
        <w:rPr>
          <w:lang w:val="en-GB"/>
        </w:rPr>
        <w:t xml:space="preserve"> experiment </w:t>
      </w:r>
      <w:r w:rsidR="00910414" w:rsidRPr="005E52B7">
        <w:rPr>
          <w:lang w:val="en-GB"/>
        </w:rPr>
        <w:t xml:space="preserve">(n=3 with a minimum of 7 points) tested at </w:t>
      </w:r>
      <w:r w:rsidR="00A5696A" w:rsidRPr="005E52B7">
        <w:rPr>
          <w:lang w:val="en-GB"/>
        </w:rPr>
        <w:t>a minimum of two independent occasions</w:t>
      </w:r>
      <w:r w:rsidR="00910414" w:rsidRPr="005E52B7">
        <w:rPr>
          <w:lang w:val="en-GB"/>
        </w:rPr>
        <w:t>.</w:t>
      </w:r>
      <w:r w:rsidR="002938AE">
        <w:rPr>
          <w:lang w:val="en-GB"/>
        </w:rPr>
        <w:t xml:space="preserve"> </w:t>
      </w:r>
      <w:r w:rsidR="002938AE" w:rsidRPr="005E52B7">
        <w:rPr>
          <w:lang w:val="en-GB"/>
        </w:rPr>
        <w:t xml:space="preserve">Have several compounds with different potencies been tested in the SAR driving assay? </w:t>
      </w:r>
    </w:p>
    <w:p w14:paraId="0420C520" w14:textId="5FF91FE4" w:rsidR="002938AE" w:rsidRPr="005E52B7" w:rsidRDefault="003D0F81" w:rsidP="002938AE">
      <w:pPr>
        <w:pStyle w:val="PRCquestion"/>
        <w:rPr>
          <w:lang w:val="en-GB"/>
        </w:rPr>
      </w:pPr>
      <w:sdt>
        <w:sdtPr>
          <w:rPr>
            <w:lang w:val="en-GB"/>
          </w:rPr>
          <w:id w:val="-1346008608"/>
          <w:showingPlcHdr/>
        </w:sdtPr>
        <w:sdtEndPr/>
        <w:sdtContent>
          <w:r w:rsidR="002938AE" w:rsidRPr="005E52B7">
            <w:rPr>
              <w:rStyle w:val="PlaceholderText"/>
              <w:lang w:val="en-GB"/>
            </w:rPr>
            <w:t>Click here to enter text.</w:t>
          </w:r>
        </w:sdtContent>
      </w:sdt>
    </w:p>
    <w:p w14:paraId="4060D816" w14:textId="1F667344" w:rsidR="006223BF" w:rsidRPr="005E52B7" w:rsidRDefault="00572B9F" w:rsidP="00B24F7E">
      <w:pPr>
        <w:pStyle w:val="PRCquestion"/>
        <w:rPr>
          <w:lang w:val="en-GB"/>
        </w:rPr>
      </w:pPr>
      <w:r w:rsidRPr="005E52B7">
        <w:rPr>
          <w:lang w:val="en-GB"/>
        </w:rPr>
        <w:t>(</w:t>
      </w:r>
      <w:r w:rsidR="002938AE">
        <w:rPr>
          <w:lang w:val="en-GB"/>
        </w:rPr>
        <w:t>1</w:t>
      </w:r>
      <w:r w:rsidR="00F843D3">
        <w:rPr>
          <w:lang w:val="en-GB"/>
        </w:rPr>
        <w:t>6</w:t>
      </w:r>
      <w:r w:rsidRPr="005E52B7">
        <w:rPr>
          <w:lang w:val="en-GB"/>
        </w:rPr>
        <w:t>)</w:t>
      </w:r>
      <w:r w:rsidR="00B6023D" w:rsidRPr="005E52B7">
        <w:rPr>
          <w:lang w:val="en-GB"/>
        </w:rPr>
        <w:t xml:space="preserve"> </w:t>
      </w:r>
      <w:r w:rsidR="008F203D" w:rsidRPr="005E52B7">
        <w:rPr>
          <w:lang w:val="en-GB"/>
        </w:rPr>
        <w:t xml:space="preserve">Suggest </w:t>
      </w:r>
      <w:r w:rsidR="009B3399" w:rsidRPr="005E52B7">
        <w:rPr>
          <w:lang w:val="en-GB"/>
        </w:rPr>
        <w:t>secondary assays</w:t>
      </w:r>
      <w:r w:rsidR="00F603F1" w:rsidRPr="005E52B7">
        <w:rPr>
          <w:lang w:val="en-GB"/>
        </w:rPr>
        <w:t xml:space="preserve"> such as selectivity assays</w:t>
      </w:r>
      <w:r w:rsidR="009B3399" w:rsidRPr="005E52B7">
        <w:rPr>
          <w:lang w:val="en-GB"/>
        </w:rPr>
        <w:t>, cellular assays</w:t>
      </w:r>
      <w:r w:rsidR="00811439">
        <w:rPr>
          <w:lang w:val="en-GB"/>
        </w:rPr>
        <w:t>,</w:t>
      </w:r>
      <w:r w:rsidR="009B3399" w:rsidRPr="005E52B7">
        <w:rPr>
          <w:lang w:val="en-GB"/>
        </w:rPr>
        <w:t xml:space="preserve"> and </w:t>
      </w:r>
      <w:r w:rsidR="009B3399" w:rsidRPr="005E52B7">
        <w:rPr>
          <w:i/>
          <w:lang w:val="en-GB"/>
        </w:rPr>
        <w:t>in vivo</w:t>
      </w:r>
      <w:r w:rsidR="009B3399" w:rsidRPr="005E52B7">
        <w:rPr>
          <w:lang w:val="en-GB"/>
        </w:rPr>
        <w:t xml:space="preserve"> models (if applicable to your project) </w:t>
      </w:r>
      <w:r w:rsidR="008F203D" w:rsidRPr="005E52B7">
        <w:rPr>
          <w:lang w:val="en-GB"/>
        </w:rPr>
        <w:t xml:space="preserve">and describe </w:t>
      </w:r>
      <w:r w:rsidR="00284691">
        <w:rPr>
          <w:lang w:val="en-GB"/>
        </w:rPr>
        <w:t xml:space="preserve">the </w:t>
      </w:r>
      <w:r w:rsidR="00775AB4" w:rsidRPr="005E52B7">
        <w:rPr>
          <w:lang w:val="en-GB"/>
        </w:rPr>
        <w:t xml:space="preserve">current status </w:t>
      </w:r>
      <w:r w:rsidR="006D26BE" w:rsidRPr="005E52B7">
        <w:rPr>
          <w:lang w:val="en-GB"/>
        </w:rPr>
        <w:t xml:space="preserve">(up and running/under construction/at </w:t>
      </w:r>
      <w:r w:rsidR="00811439">
        <w:rPr>
          <w:lang w:val="en-GB"/>
        </w:rPr>
        <w:t xml:space="preserve">the </w:t>
      </w:r>
      <w:r w:rsidR="006D26BE" w:rsidRPr="005E52B7">
        <w:rPr>
          <w:lang w:val="en-GB"/>
        </w:rPr>
        <w:t>planning stage)</w:t>
      </w:r>
      <w:r w:rsidR="009B3399" w:rsidRPr="005E52B7">
        <w:rPr>
          <w:lang w:val="en-GB"/>
        </w:rPr>
        <w:t xml:space="preserve">. </w:t>
      </w:r>
      <w:r w:rsidR="00993FE9" w:rsidRPr="005E52B7">
        <w:rPr>
          <w:lang w:val="en-GB"/>
        </w:rPr>
        <w:t>For</w:t>
      </w:r>
      <w:r w:rsidR="008F203D" w:rsidRPr="005E52B7">
        <w:rPr>
          <w:lang w:val="en-GB"/>
        </w:rPr>
        <w:t xml:space="preserve"> assays </w:t>
      </w:r>
      <w:r w:rsidR="0066352B">
        <w:rPr>
          <w:lang w:val="en-GB"/>
        </w:rPr>
        <w:t>unavailable</w:t>
      </w:r>
      <w:r w:rsidR="008F203D" w:rsidRPr="005E52B7">
        <w:rPr>
          <w:lang w:val="en-GB"/>
        </w:rPr>
        <w:t xml:space="preserve"> in your lab, please describe plans for accessing them (via other research infrastructures or else).</w:t>
      </w:r>
    </w:p>
    <w:p w14:paraId="7A4234DC" w14:textId="77777777" w:rsidR="00605085" w:rsidRPr="005E52B7" w:rsidRDefault="003D0F81" w:rsidP="00605085">
      <w:pPr>
        <w:spacing w:line="240" w:lineRule="auto"/>
        <w:rPr>
          <w:lang w:val="en-GB"/>
        </w:rPr>
      </w:pPr>
      <w:sdt>
        <w:sdtPr>
          <w:rPr>
            <w:lang w:val="en-GB"/>
          </w:rPr>
          <w:id w:val="-1886628336"/>
          <w:showingPlcHdr/>
        </w:sdtPr>
        <w:sdtEndPr/>
        <w:sdtContent>
          <w:r w:rsidR="00605085" w:rsidRPr="005E52B7">
            <w:rPr>
              <w:rStyle w:val="PlaceholderText"/>
              <w:sz w:val="20"/>
              <w:lang w:val="en-GB"/>
            </w:rPr>
            <w:t>Click here to enter text.</w:t>
          </w:r>
        </w:sdtContent>
      </w:sdt>
    </w:p>
    <w:p w14:paraId="08492EB8" w14:textId="6FBEF371" w:rsidR="00696EC9" w:rsidRPr="005E52B7" w:rsidRDefault="00572B9F" w:rsidP="00B24F7E">
      <w:pPr>
        <w:pStyle w:val="PRCquestion"/>
        <w:rPr>
          <w:lang w:val="en-GB"/>
        </w:rPr>
      </w:pPr>
      <w:r w:rsidRPr="005E52B7">
        <w:rPr>
          <w:lang w:val="en-GB"/>
        </w:rPr>
        <w:lastRenderedPageBreak/>
        <w:t>(</w:t>
      </w:r>
      <w:r w:rsidR="002938AE">
        <w:rPr>
          <w:lang w:val="en-GB"/>
        </w:rPr>
        <w:t>1</w:t>
      </w:r>
      <w:r w:rsidR="00F843D3">
        <w:rPr>
          <w:lang w:val="en-GB"/>
        </w:rPr>
        <w:t>7</w:t>
      </w:r>
      <w:r w:rsidRPr="005E52B7">
        <w:rPr>
          <w:lang w:val="en-GB"/>
        </w:rPr>
        <w:t>)</w:t>
      </w:r>
      <w:r w:rsidR="00B6023D" w:rsidRPr="005E52B7">
        <w:rPr>
          <w:lang w:val="en-GB"/>
        </w:rPr>
        <w:t xml:space="preserve"> </w:t>
      </w:r>
      <w:r w:rsidR="008F203D" w:rsidRPr="005E52B7">
        <w:rPr>
          <w:lang w:val="en-GB"/>
        </w:rPr>
        <w:t>Describe any available plans</w:t>
      </w:r>
      <w:r w:rsidR="00696EC9" w:rsidRPr="005E52B7">
        <w:rPr>
          <w:lang w:val="en-GB"/>
        </w:rPr>
        <w:t xml:space="preserve"> </w:t>
      </w:r>
      <w:r w:rsidR="008F203D" w:rsidRPr="005E52B7">
        <w:rPr>
          <w:lang w:val="en-GB"/>
        </w:rPr>
        <w:t xml:space="preserve">(if applicable) </w:t>
      </w:r>
      <w:r w:rsidR="00696EC9" w:rsidRPr="005E52B7">
        <w:rPr>
          <w:lang w:val="en-GB"/>
        </w:rPr>
        <w:t>for pharmaceutical property profiling</w:t>
      </w:r>
      <w:r w:rsidR="002938AE">
        <w:rPr>
          <w:lang w:val="en-GB"/>
        </w:rPr>
        <w:t xml:space="preserve"> (ADME properties)</w:t>
      </w:r>
      <w:r w:rsidR="008C6D59">
        <w:rPr>
          <w:lang w:val="en-GB"/>
        </w:rPr>
        <w:t>.</w:t>
      </w:r>
    </w:p>
    <w:p w14:paraId="60E21B7F" w14:textId="11684560" w:rsidR="001B7715" w:rsidRPr="0069111F" w:rsidRDefault="003D0F81" w:rsidP="00605085">
      <w:pPr>
        <w:tabs>
          <w:tab w:val="left" w:pos="2127"/>
        </w:tabs>
        <w:spacing w:line="240" w:lineRule="auto"/>
        <w:rPr>
          <w:lang w:val="en-GB"/>
        </w:rPr>
      </w:pPr>
      <w:sdt>
        <w:sdtPr>
          <w:rPr>
            <w:lang w:val="en-GB"/>
          </w:rPr>
          <w:id w:val="99618336"/>
          <w:showingPlcHdr/>
        </w:sdtPr>
        <w:sdtEndPr/>
        <w:sdtContent>
          <w:r w:rsidR="001B7715" w:rsidRPr="0069111F">
            <w:rPr>
              <w:rStyle w:val="PlaceholderText"/>
              <w:sz w:val="20"/>
              <w:lang w:val="en-GB"/>
            </w:rPr>
            <w:t>Click here to enter text.</w:t>
          </w:r>
        </w:sdtContent>
      </w:sdt>
    </w:p>
    <w:p w14:paraId="538659C2" w14:textId="00A99C25" w:rsidR="00605085" w:rsidRPr="005E52B7" w:rsidRDefault="00605085" w:rsidP="003B6169">
      <w:pPr>
        <w:pStyle w:val="PRCquestion"/>
        <w:rPr>
          <w:rStyle w:val="Heading1Char"/>
          <w:rFonts w:asciiTheme="minorHAnsi" w:eastAsiaTheme="minorHAnsi" w:hAnsiTheme="minorHAnsi" w:cstheme="minorBidi"/>
          <w:b w:val="0"/>
          <w:bCs w:val="0"/>
          <w:color w:val="auto"/>
          <w:sz w:val="20"/>
          <w:szCs w:val="20"/>
          <w:lang w:val="en-GB"/>
        </w:rPr>
      </w:pPr>
    </w:p>
    <w:p w14:paraId="453ECED6" w14:textId="35F9E423" w:rsidR="00D1227F" w:rsidRPr="005E52B7" w:rsidRDefault="00B72456" w:rsidP="00572B9F">
      <w:pPr>
        <w:pStyle w:val="PRCsectiontitle"/>
        <w:rPr>
          <w:rStyle w:val="Heading1Char"/>
          <w:rFonts w:asciiTheme="minorHAnsi" w:hAnsiTheme="minorHAnsi" w:cstheme="minorHAnsi"/>
          <w:b/>
          <w:bCs/>
          <w:sz w:val="24"/>
          <w:lang w:val="en-GB"/>
        </w:rPr>
      </w:pPr>
      <w:r>
        <w:rPr>
          <w:rStyle w:val="Heading1Char"/>
          <w:rFonts w:asciiTheme="minorHAnsi" w:hAnsiTheme="minorHAnsi" w:cstheme="minorHAnsi"/>
          <w:b/>
          <w:bCs/>
          <w:sz w:val="24"/>
          <w:lang w:val="en-GB"/>
        </w:rPr>
        <w:t>Detailed p</w:t>
      </w:r>
      <w:r w:rsidR="00766161" w:rsidRPr="005E52B7">
        <w:rPr>
          <w:rStyle w:val="Heading1Char"/>
          <w:rFonts w:asciiTheme="minorHAnsi" w:hAnsiTheme="minorHAnsi" w:cstheme="minorHAnsi"/>
          <w:b/>
          <w:bCs/>
          <w:sz w:val="24"/>
          <w:lang w:val="en-GB"/>
        </w:rPr>
        <w:t xml:space="preserve">roject </w:t>
      </w:r>
      <w:r w:rsidR="00724499" w:rsidRPr="005E52B7">
        <w:rPr>
          <w:rStyle w:val="Heading1Char"/>
          <w:rFonts w:asciiTheme="minorHAnsi" w:hAnsiTheme="minorHAnsi" w:cstheme="minorHAnsi"/>
          <w:b/>
          <w:bCs/>
          <w:sz w:val="24"/>
          <w:lang w:val="en-GB"/>
        </w:rPr>
        <w:t>p</w:t>
      </w:r>
      <w:r w:rsidR="00BE0480" w:rsidRPr="005E52B7">
        <w:rPr>
          <w:rStyle w:val="Heading1Char"/>
          <w:rFonts w:asciiTheme="minorHAnsi" w:hAnsiTheme="minorHAnsi" w:cstheme="minorHAnsi"/>
          <w:b/>
          <w:bCs/>
          <w:sz w:val="24"/>
          <w:lang w:val="en-GB"/>
        </w:rPr>
        <w:t xml:space="preserve">lan </w:t>
      </w:r>
      <w:r w:rsidR="00766161" w:rsidRPr="005E52B7">
        <w:rPr>
          <w:rStyle w:val="Heading1Char"/>
          <w:rFonts w:asciiTheme="minorHAnsi" w:hAnsiTheme="minorHAnsi" w:cstheme="minorHAnsi"/>
          <w:b/>
          <w:bCs/>
          <w:sz w:val="24"/>
          <w:lang w:val="en-GB"/>
        </w:rPr>
        <w:t>(max 2</w:t>
      </w:r>
      <w:r w:rsidR="001B59AF" w:rsidRPr="005E52B7">
        <w:rPr>
          <w:rStyle w:val="Heading1Char"/>
          <w:rFonts w:asciiTheme="minorHAnsi" w:hAnsiTheme="minorHAnsi" w:cstheme="minorHAnsi"/>
          <w:b/>
          <w:bCs/>
          <w:sz w:val="24"/>
          <w:lang w:val="en-GB"/>
        </w:rPr>
        <w:t xml:space="preserve"> pages</w:t>
      </w:r>
      <w:r w:rsidR="00F75D21">
        <w:rPr>
          <w:rStyle w:val="Heading1Char"/>
          <w:rFonts w:asciiTheme="minorHAnsi" w:hAnsiTheme="minorHAnsi" w:cstheme="minorHAnsi"/>
          <w:b/>
          <w:bCs/>
          <w:sz w:val="24"/>
          <w:lang w:val="en-GB"/>
        </w:rPr>
        <w:t>,</w:t>
      </w:r>
      <w:r w:rsidR="00F75D21" w:rsidRPr="00F75D21">
        <w:rPr>
          <w:lang w:val="en-GB"/>
        </w:rPr>
        <w:t xml:space="preserve"> </w:t>
      </w:r>
      <w:r w:rsidR="00F75D21">
        <w:rPr>
          <w:lang w:val="en-GB"/>
        </w:rPr>
        <w:t>excluding instructions/questions</w:t>
      </w:r>
      <w:r w:rsidR="00F75D21" w:rsidRPr="005E52B7">
        <w:rPr>
          <w:lang w:val="en-GB"/>
        </w:rPr>
        <w:t>)</w:t>
      </w:r>
    </w:p>
    <w:p w14:paraId="53D57D07" w14:textId="51D22230" w:rsidR="005C525D" w:rsidRPr="005E52B7" w:rsidRDefault="00572B9F" w:rsidP="00B24F7E">
      <w:pPr>
        <w:pStyle w:val="PRCquestion"/>
        <w:rPr>
          <w:lang w:val="en-GB"/>
        </w:rPr>
      </w:pPr>
      <w:r w:rsidRPr="005E52B7">
        <w:rPr>
          <w:lang w:val="en-GB"/>
        </w:rPr>
        <w:t>(</w:t>
      </w:r>
      <w:r w:rsidR="00F843D3">
        <w:rPr>
          <w:lang w:val="en-GB"/>
        </w:rPr>
        <w:t>18</w:t>
      </w:r>
      <w:r w:rsidRPr="005E52B7">
        <w:rPr>
          <w:lang w:val="en-GB"/>
        </w:rPr>
        <w:t>)</w:t>
      </w:r>
      <w:r w:rsidR="00D611D4" w:rsidRPr="005E52B7">
        <w:rPr>
          <w:lang w:val="en-GB"/>
        </w:rPr>
        <w:t xml:space="preserve"> Please </w:t>
      </w:r>
      <w:r w:rsidR="004C34AC">
        <w:rPr>
          <w:lang w:val="en-GB"/>
        </w:rPr>
        <w:t xml:space="preserve">consult CBCS personnel to </w:t>
      </w:r>
      <w:r w:rsidR="00D611D4" w:rsidRPr="005E52B7">
        <w:rPr>
          <w:lang w:val="en-GB"/>
        </w:rPr>
        <w:t>provide information on the proposed research project plan by listing activities and potential milestones</w:t>
      </w:r>
      <w:r w:rsidR="00B743AB" w:rsidRPr="005E52B7">
        <w:rPr>
          <w:lang w:val="en-GB"/>
        </w:rPr>
        <w:t xml:space="preserve"> </w:t>
      </w:r>
      <w:r w:rsidR="00A85969" w:rsidRPr="005E52B7">
        <w:rPr>
          <w:lang w:val="en-GB"/>
        </w:rPr>
        <w:t xml:space="preserve">in </w:t>
      </w:r>
      <w:r w:rsidR="00D611D4" w:rsidRPr="005E52B7">
        <w:rPr>
          <w:lang w:val="en-GB"/>
        </w:rPr>
        <w:t xml:space="preserve">the table below (Table 1). </w:t>
      </w:r>
      <w:r w:rsidR="00B72456">
        <w:rPr>
          <w:lang w:val="en-GB"/>
        </w:rPr>
        <w:t xml:space="preserve">These activities should align with your overall project and publication plan described </w:t>
      </w:r>
      <w:r w:rsidR="008C6D59">
        <w:rPr>
          <w:lang w:val="en-GB"/>
        </w:rPr>
        <w:t>above for</w:t>
      </w:r>
      <w:r w:rsidR="00D611D4" w:rsidRPr="005E52B7">
        <w:rPr>
          <w:lang w:val="en-GB"/>
        </w:rPr>
        <w:t xml:space="preserve"> each activity</w:t>
      </w:r>
      <w:r w:rsidR="0066352B">
        <w:rPr>
          <w:lang w:val="en-GB"/>
        </w:rPr>
        <w:t>. Explain</w:t>
      </w:r>
      <w:r w:rsidR="00B72456" w:rsidRPr="005E52B7">
        <w:rPr>
          <w:lang w:val="en-GB"/>
        </w:rPr>
        <w:t xml:space="preserve"> </w:t>
      </w:r>
      <w:r w:rsidR="00D611D4" w:rsidRPr="005E52B7">
        <w:rPr>
          <w:lang w:val="en-GB"/>
        </w:rPr>
        <w:t>the tentative time required, which aspects of the project require input/resources from CBCS</w:t>
      </w:r>
      <w:r w:rsidR="00284691">
        <w:rPr>
          <w:lang w:val="en-GB"/>
        </w:rPr>
        <w:t>,</w:t>
      </w:r>
      <w:r w:rsidR="00D611D4" w:rsidRPr="005E52B7">
        <w:rPr>
          <w:lang w:val="en-GB"/>
        </w:rPr>
        <w:t xml:space="preserve"> and the current availability of different types of resources (human, financial</w:t>
      </w:r>
      <w:r w:rsidR="00811439">
        <w:rPr>
          <w:lang w:val="en-GB"/>
        </w:rPr>
        <w:t>,</w:t>
      </w:r>
      <w:r w:rsidR="00D611D4" w:rsidRPr="005E52B7">
        <w:rPr>
          <w:lang w:val="en-GB"/>
        </w:rPr>
        <w:t xml:space="preserve"> and instrumentation). All technical/scientific details relating to each activity and milestone should be provided in the section on technical feasibility (see above).</w:t>
      </w:r>
    </w:p>
    <w:p w14:paraId="03ECCED3" w14:textId="596505B3" w:rsidR="004B563E" w:rsidRPr="005E52B7" w:rsidRDefault="00162993" w:rsidP="002065E8">
      <w:pPr>
        <w:spacing w:after="0"/>
        <w:rPr>
          <w:b/>
          <w:sz w:val="20"/>
          <w:szCs w:val="20"/>
          <w:lang w:val="en-GB"/>
        </w:rPr>
      </w:pPr>
      <w:r w:rsidRPr="005E52B7">
        <w:rPr>
          <w:b/>
          <w:sz w:val="20"/>
          <w:szCs w:val="20"/>
          <w:lang w:val="en-GB"/>
        </w:rPr>
        <w:t xml:space="preserve">Table 1. Summary of </w:t>
      </w:r>
      <w:r w:rsidR="005A60A4" w:rsidRPr="005E52B7">
        <w:rPr>
          <w:b/>
          <w:sz w:val="20"/>
          <w:szCs w:val="20"/>
          <w:lang w:val="en-GB"/>
        </w:rPr>
        <w:t xml:space="preserve">all </w:t>
      </w:r>
      <w:r w:rsidRPr="005E52B7">
        <w:rPr>
          <w:b/>
          <w:sz w:val="20"/>
          <w:szCs w:val="20"/>
          <w:lang w:val="en-GB"/>
        </w:rPr>
        <w:t>project activities</w:t>
      </w:r>
      <w:r w:rsidR="005A60A4" w:rsidRPr="005E52B7">
        <w:rPr>
          <w:b/>
          <w:sz w:val="20"/>
          <w:szCs w:val="20"/>
          <w:lang w:val="en-GB"/>
        </w:rPr>
        <w:t xml:space="preserve"> to reach publication</w:t>
      </w:r>
    </w:p>
    <w:tbl>
      <w:tblPr>
        <w:tblStyle w:val="LightList-Accent1"/>
        <w:tblW w:w="9629" w:type="dxa"/>
        <w:tblLayout w:type="fixed"/>
        <w:tblLook w:val="04A0" w:firstRow="1" w:lastRow="0" w:firstColumn="1" w:lastColumn="0" w:noHBand="0" w:noVBand="1"/>
      </w:tblPr>
      <w:tblGrid>
        <w:gridCol w:w="3534"/>
        <w:gridCol w:w="1134"/>
        <w:gridCol w:w="1418"/>
        <w:gridCol w:w="1181"/>
        <w:gridCol w:w="1181"/>
        <w:gridCol w:w="1181"/>
      </w:tblGrid>
      <w:tr w:rsidR="004B563E" w:rsidRPr="005E52B7" w14:paraId="1F848F31" w14:textId="77777777" w:rsidTr="001A18B9">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534" w:type="dxa"/>
            <w:vMerge w:val="restart"/>
          </w:tcPr>
          <w:p w14:paraId="60CA4096" w14:textId="77777777" w:rsidR="004B563E" w:rsidRPr="005E52B7" w:rsidRDefault="001A18B9" w:rsidP="00456010">
            <w:pPr>
              <w:rPr>
                <w:b w:val="0"/>
                <w:bCs w:val="0"/>
                <w:sz w:val="20"/>
                <w:szCs w:val="20"/>
                <w:lang w:val="en-GB"/>
              </w:rPr>
            </w:pPr>
            <w:r w:rsidRPr="005E52B7">
              <w:rPr>
                <w:sz w:val="20"/>
                <w:szCs w:val="20"/>
                <w:lang w:val="en-GB"/>
              </w:rPr>
              <w:t>Project activity</w:t>
            </w:r>
          </w:p>
          <w:p w14:paraId="086EC87B" w14:textId="36BE93A2" w:rsidR="002065E8" w:rsidRPr="005E52B7" w:rsidRDefault="002065E8" w:rsidP="00456010">
            <w:pPr>
              <w:rPr>
                <w:b w:val="0"/>
                <w:iCs/>
                <w:sz w:val="16"/>
                <w:szCs w:val="16"/>
                <w:lang w:val="en-GB"/>
              </w:rPr>
            </w:pPr>
            <w:r w:rsidRPr="005E52B7">
              <w:rPr>
                <w:b w:val="0"/>
                <w:i/>
                <w:sz w:val="16"/>
                <w:szCs w:val="16"/>
                <w:lang w:val="en-GB"/>
              </w:rPr>
              <w:t>E.g.,</w:t>
            </w:r>
            <w:r w:rsidRPr="005E52B7">
              <w:rPr>
                <w:b w:val="0"/>
                <w:iCs/>
                <w:sz w:val="16"/>
                <w:szCs w:val="16"/>
                <w:lang w:val="en-GB"/>
              </w:rPr>
              <w:t xml:space="preserve"> assay d</w:t>
            </w:r>
            <w:r w:rsidR="00D1123E" w:rsidRPr="005E52B7">
              <w:rPr>
                <w:b w:val="0"/>
                <w:iCs/>
                <w:sz w:val="16"/>
                <w:szCs w:val="16"/>
                <w:lang w:val="en-GB"/>
              </w:rPr>
              <w:t>evelopment</w:t>
            </w:r>
            <w:r w:rsidRPr="005E52B7">
              <w:rPr>
                <w:b w:val="0"/>
                <w:iCs/>
                <w:sz w:val="16"/>
                <w:szCs w:val="16"/>
                <w:lang w:val="en-GB"/>
              </w:rPr>
              <w:t xml:space="preserve">, </w:t>
            </w:r>
            <w:r w:rsidR="00D1123E" w:rsidRPr="005E52B7">
              <w:rPr>
                <w:b w:val="0"/>
                <w:iCs/>
                <w:sz w:val="16"/>
                <w:szCs w:val="16"/>
                <w:lang w:val="en-GB"/>
              </w:rPr>
              <w:t>assay transfer</w:t>
            </w:r>
            <w:r w:rsidRPr="005E52B7">
              <w:rPr>
                <w:b w:val="0"/>
                <w:iCs/>
                <w:sz w:val="16"/>
                <w:szCs w:val="16"/>
                <w:lang w:val="en-GB"/>
              </w:rPr>
              <w:t>, assay optimization</w:t>
            </w:r>
            <w:r w:rsidR="00D1123E" w:rsidRPr="005E52B7">
              <w:rPr>
                <w:b w:val="0"/>
                <w:iCs/>
                <w:sz w:val="16"/>
                <w:szCs w:val="16"/>
                <w:lang w:val="en-GB"/>
              </w:rPr>
              <w:t>, assay</w:t>
            </w:r>
            <w:r w:rsidRPr="005E52B7">
              <w:rPr>
                <w:b w:val="0"/>
                <w:iCs/>
                <w:sz w:val="16"/>
                <w:szCs w:val="16"/>
                <w:lang w:val="en-GB"/>
              </w:rPr>
              <w:t xml:space="preserve"> validation, screening, hit confirmation, enabling chemistry, efficacy models, in vivo studies</w:t>
            </w:r>
            <w:r w:rsidR="00811439">
              <w:rPr>
                <w:b w:val="0"/>
                <w:iCs/>
                <w:sz w:val="16"/>
                <w:szCs w:val="16"/>
                <w:lang w:val="en-GB"/>
              </w:rPr>
              <w:t>,</w:t>
            </w:r>
            <w:r w:rsidRPr="005E52B7">
              <w:rPr>
                <w:b w:val="0"/>
                <w:iCs/>
                <w:sz w:val="16"/>
                <w:szCs w:val="16"/>
                <w:lang w:val="en-GB"/>
              </w:rPr>
              <w:t xml:space="preserve"> </w:t>
            </w:r>
            <w:r w:rsidRPr="005E52B7">
              <w:rPr>
                <w:b w:val="0"/>
                <w:i/>
                <w:sz w:val="16"/>
                <w:szCs w:val="16"/>
                <w:lang w:val="en-GB"/>
              </w:rPr>
              <w:t>etc.</w:t>
            </w:r>
          </w:p>
        </w:tc>
        <w:tc>
          <w:tcPr>
            <w:tcW w:w="1134" w:type="dxa"/>
            <w:vMerge w:val="restart"/>
          </w:tcPr>
          <w:p w14:paraId="63352B14" w14:textId="09C2922F" w:rsidR="004B563E" w:rsidRPr="005E52B7" w:rsidRDefault="004B563E" w:rsidP="00771419">
            <w:pPr>
              <w:jc w:val="center"/>
              <w:cnfStyle w:val="100000000000" w:firstRow="1" w:lastRow="0" w:firstColumn="0" w:lastColumn="0" w:oddVBand="0" w:evenVBand="0" w:oddHBand="0" w:evenHBand="0" w:firstRowFirstColumn="0" w:firstRowLastColumn="0" w:lastRowFirstColumn="0" w:lastRowLastColumn="0"/>
              <w:rPr>
                <w:b w:val="0"/>
                <w:sz w:val="20"/>
                <w:szCs w:val="20"/>
                <w:lang w:val="en-GB"/>
              </w:rPr>
            </w:pPr>
            <w:r w:rsidRPr="005E52B7">
              <w:rPr>
                <w:sz w:val="20"/>
                <w:szCs w:val="20"/>
                <w:lang w:val="en-GB"/>
              </w:rPr>
              <w:t>Time (months)</w:t>
            </w:r>
            <w:r w:rsidRPr="005E52B7">
              <w:rPr>
                <w:sz w:val="20"/>
                <w:szCs w:val="20"/>
                <w:vertAlign w:val="superscript"/>
                <w:lang w:val="en-GB"/>
              </w:rPr>
              <w:t>a</w:t>
            </w:r>
          </w:p>
        </w:tc>
        <w:tc>
          <w:tcPr>
            <w:tcW w:w="1418" w:type="dxa"/>
            <w:vMerge w:val="restart"/>
          </w:tcPr>
          <w:p w14:paraId="62FAA972" w14:textId="77777777" w:rsidR="004B563E" w:rsidRPr="005E52B7" w:rsidRDefault="004B563E" w:rsidP="00771419">
            <w:pPr>
              <w:jc w:val="center"/>
              <w:cnfStyle w:val="100000000000" w:firstRow="1" w:lastRow="0" w:firstColumn="0" w:lastColumn="0" w:oddVBand="0" w:evenVBand="0" w:oddHBand="0" w:evenHBand="0" w:firstRowFirstColumn="0" w:firstRowLastColumn="0" w:lastRowFirstColumn="0" w:lastRowLastColumn="0"/>
              <w:rPr>
                <w:b w:val="0"/>
                <w:bCs w:val="0"/>
                <w:sz w:val="20"/>
                <w:szCs w:val="20"/>
                <w:vertAlign w:val="superscript"/>
                <w:lang w:val="en-GB"/>
              </w:rPr>
            </w:pPr>
            <w:proofErr w:type="spellStart"/>
            <w:r w:rsidRPr="005E52B7">
              <w:rPr>
                <w:sz w:val="20"/>
                <w:szCs w:val="20"/>
                <w:lang w:val="en-GB"/>
              </w:rPr>
              <w:t>Responsible</w:t>
            </w:r>
            <w:r w:rsidRPr="005E52B7">
              <w:rPr>
                <w:sz w:val="20"/>
                <w:szCs w:val="20"/>
                <w:vertAlign w:val="superscript"/>
                <w:lang w:val="en-GB"/>
              </w:rPr>
              <w:t>b</w:t>
            </w:r>
            <w:proofErr w:type="spellEnd"/>
          </w:p>
          <w:p w14:paraId="6FB9166F" w14:textId="175640A5" w:rsidR="001A18B9" w:rsidRPr="005E52B7" w:rsidRDefault="001A18B9" w:rsidP="00771419">
            <w:pPr>
              <w:jc w:val="center"/>
              <w:cnfStyle w:val="100000000000" w:firstRow="1" w:lastRow="0" w:firstColumn="0" w:lastColumn="0" w:oddVBand="0" w:evenVBand="0" w:oddHBand="0" w:evenHBand="0" w:firstRowFirstColumn="0" w:firstRowLastColumn="0" w:lastRowFirstColumn="0" w:lastRowLastColumn="0"/>
              <w:rPr>
                <w:b w:val="0"/>
                <w:sz w:val="20"/>
                <w:szCs w:val="20"/>
                <w:lang w:val="en-GB"/>
              </w:rPr>
            </w:pPr>
          </w:p>
        </w:tc>
        <w:tc>
          <w:tcPr>
            <w:tcW w:w="3543" w:type="dxa"/>
            <w:gridSpan w:val="3"/>
            <w:tcBorders>
              <w:top w:val="nil"/>
              <w:bottom w:val="nil"/>
              <w:right w:val="nil"/>
            </w:tcBorders>
          </w:tcPr>
          <w:p w14:paraId="2A9E8C99" w14:textId="5D9904C0" w:rsidR="004B563E" w:rsidRPr="005E52B7" w:rsidRDefault="004B563E" w:rsidP="001A18B9">
            <w:pPr>
              <w:jc w:val="center"/>
              <w:cnfStyle w:val="100000000000" w:firstRow="1" w:lastRow="0" w:firstColumn="0" w:lastColumn="0" w:oddVBand="0" w:evenVBand="0" w:oddHBand="0" w:evenHBand="0" w:firstRowFirstColumn="0" w:firstRowLastColumn="0" w:lastRowFirstColumn="0" w:lastRowLastColumn="0"/>
              <w:rPr>
                <w:sz w:val="20"/>
                <w:szCs w:val="20"/>
                <w:lang w:val="en-GB"/>
              </w:rPr>
            </w:pPr>
            <w:proofErr w:type="spellStart"/>
            <w:r w:rsidRPr="005E52B7">
              <w:rPr>
                <w:sz w:val="20"/>
                <w:szCs w:val="20"/>
                <w:lang w:val="en-GB"/>
              </w:rPr>
              <w:t>Resources</w:t>
            </w:r>
            <w:r w:rsidRPr="005E52B7">
              <w:rPr>
                <w:sz w:val="20"/>
                <w:szCs w:val="20"/>
                <w:vertAlign w:val="superscript"/>
                <w:lang w:val="en-GB"/>
              </w:rPr>
              <w:t>c</w:t>
            </w:r>
            <w:proofErr w:type="spellEnd"/>
          </w:p>
        </w:tc>
      </w:tr>
      <w:tr w:rsidR="004B563E" w:rsidRPr="004F0768" w14:paraId="7AD92F10" w14:textId="77777777" w:rsidTr="001A18B9">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3534" w:type="dxa"/>
            <w:vMerge/>
          </w:tcPr>
          <w:p w14:paraId="534306B8" w14:textId="77777777" w:rsidR="004B563E" w:rsidRPr="005E52B7" w:rsidRDefault="004B563E" w:rsidP="007B2ADA">
            <w:pPr>
              <w:jc w:val="center"/>
              <w:rPr>
                <w:b w:val="0"/>
                <w:bCs w:val="0"/>
                <w:sz w:val="20"/>
                <w:szCs w:val="20"/>
                <w:lang w:val="en-GB"/>
              </w:rPr>
            </w:pPr>
          </w:p>
        </w:tc>
        <w:tc>
          <w:tcPr>
            <w:tcW w:w="1134" w:type="dxa"/>
            <w:vMerge/>
          </w:tcPr>
          <w:p w14:paraId="4D65A9E5"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sz w:val="20"/>
                <w:szCs w:val="20"/>
                <w:lang w:val="en-GB"/>
              </w:rPr>
            </w:pPr>
          </w:p>
        </w:tc>
        <w:tc>
          <w:tcPr>
            <w:tcW w:w="1418" w:type="dxa"/>
            <w:vMerge/>
          </w:tcPr>
          <w:p w14:paraId="66DA8B3B" w14:textId="5075D396"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Borders>
              <w:top w:val="nil"/>
            </w:tcBorders>
            <w:shd w:val="clear" w:color="auto" w:fill="4F81BD" w:themeFill="accent1"/>
          </w:tcPr>
          <w:p w14:paraId="27E74AD5"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Human</w:t>
            </w:r>
          </w:p>
          <w:p w14:paraId="4C028EFA" w14:textId="42223E58"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i/>
                <w:color w:val="FFFFFF" w:themeColor="background1"/>
                <w:sz w:val="16"/>
                <w:szCs w:val="20"/>
                <w:lang w:val="en-GB"/>
              </w:rPr>
              <w:t>(e.g.,</w:t>
            </w:r>
            <w:r w:rsidRPr="005E52B7">
              <w:rPr>
                <w:color w:val="FFFFFF" w:themeColor="background1"/>
                <w:sz w:val="16"/>
                <w:szCs w:val="20"/>
                <w:lang w:val="en-GB"/>
              </w:rPr>
              <w:t xml:space="preserve"> postdoc or </w:t>
            </w:r>
            <w:r w:rsidR="00811439">
              <w:rPr>
                <w:color w:val="FFFFFF" w:themeColor="background1"/>
                <w:sz w:val="16"/>
                <w:szCs w:val="20"/>
                <w:lang w:val="en-GB"/>
              </w:rPr>
              <w:t>Ph.D.</w:t>
            </w:r>
            <w:r w:rsidRPr="005E52B7">
              <w:rPr>
                <w:color w:val="FFFFFF" w:themeColor="background1"/>
                <w:sz w:val="16"/>
                <w:szCs w:val="20"/>
                <w:lang w:val="en-GB"/>
              </w:rPr>
              <w:t xml:space="preserve"> student)</w:t>
            </w:r>
          </w:p>
        </w:tc>
        <w:tc>
          <w:tcPr>
            <w:tcW w:w="1181" w:type="dxa"/>
            <w:tcBorders>
              <w:top w:val="nil"/>
            </w:tcBorders>
            <w:shd w:val="clear" w:color="auto" w:fill="4F81BD" w:themeFill="accent1"/>
          </w:tcPr>
          <w:p w14:paraId="69E81ECB"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Financial</w:t>
            </w:r>
          </w:p>
          <w:p w14:paraId="1933E46A" w14:textId="53EED747"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color w:val="FFFFFF" w:themeColor="background1"/>
                <w:sz w:val="16"/>
                <w:szCs w:val="20"/>
                <w:lang w:val="en-GB"/>
              </w:rPr>
              <w:t>(Secured or unsecured)</w:t>
            </w:r>
          </w:p>
        </w:tc>
        <w:tc>
          <w:tcPr>
            <w:tcW w:w="1181" w:type="dxa"/>
            <w:tcBorders>
              <w:top w:val="nil"/>
            </w:tcBorders>
            <w:shd w:val="clear" w:color="auto" w:fill="4F81BD" w:themeFill="accent1"/>
          </w:tcPr>
          <w:p w14:paraId="12CC4212" w14:textId="77777777" w:rsidR="004B563E" w:rsidRPr="005E52B7" w:rsidRDefault="004B563E" w:rsidP="007B2ADA">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b/>
                <w:bCs/>
                <w:color w:val="FFFFFF" w:themeColor="background1"/>
                <w:sz w:val="20"/>
                <w:szCs w:val="20"/>
                <w:lang w:val="en-GB"/>
              </w:rPr>
              <w:t>Instrument</w:t>
            </w:r>
          </w:p>
          <w:p w14:paraId="691C3990" w14:textId="1491441C" w:rsidR="004B563E" w:rsidRPr="005E52B7" w:rsidRDefault="004B563E" w:rsidP="004F00B6">
            <w:pPr>
              <w:jc w:val="cente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lang w:val="en-GB"/>
              </w:rPr>
            </w:pPr>
            <w:r w:rsidRPr="005E52B7">
              <w:rPr>
                <w:color w:val="FFFFFF" w:themeColor="background1"/>
                <w:sz w:val="16"/>
                <w:szCs w:val="20"/>
                <w:lang w:val="en-GB"/>
              </w:rPr>
              <w:t>(Available in-house, yes or no)</w:t>
            </w:r>
          </w:p>
        </w:tc>
      </w:tr>
      <w:tr w:rsidR="007B2ADA" w:rsidRPr="005E52B7" w14:paraId="35B78807"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AF835F6" w14:textId="77777777" w:rsidR="007B2ADA" w:rsidRPr="005E52B7" w:rsidRDefault="007B2ADA" w:rsidP="007B2ADA">
            <w:pPr>
              <w:rPr>
                <w:b w:val="0"/>
                <w:sz w:val="18"/>
                <w:szCs w:val="18"/>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7F3B083D" w14:textId="7AA3A65C"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16B7FF41"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0A1B4F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C2E82B4"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BC81417" w14:textId="41419644"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46A2AE7E"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CEA4DEE" w14:textId="77777777" w:rsidR="007B2ADA" w:rsidRPr="005E52B7" w:rsidRDefault="007B2ADA" w:rsidP="007B2ADA">
            <w:pPr>
              <w:rPr>
                <w:b w:val="0"/>
                <w:sz w:val="18"/>
                <w:szCs w:val="18"/>
                <w:lang w:val="en-GB"/>
              </w:rPr>
            </w:pPr>
            <w:r w:rsidRPr="005E52B7">
              <w:rPr>
                <w:sz w:val="18"/>
                <w:szCs w:val="18"/>
                <w:lang w:val="en-GB"/>
              </w:rPr>
              <w:fldChar w:fldCharType="begin">
                <w:ffData>
                  <w:name w:val="Text17"/>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23BC980D" w14:textId="634B4C3F"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1521F67A"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B66B2F3" w14:textId="78C6C43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039A4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2F9724C" w14:textId="514B2CD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4D9FFFAD" w14:textId="77777777" w:rsidTr="007B2ADA">
        <w:trPr>
          <w:trHeight w:val="251"/>
        </w:trPr>
        <w:tc>
          <w:tcPr>
            <w:cnfStyle w:val="001000000000" w:firstRow="0" w:lastRow="0" w:firstColumn="1" w:lastColumn="0" w:oddVBand="0" w:evenVBand="0" w:oddHBand="0" w:evenHBand="0" w:firstRowFirstColumn="0" w:firstRowLastColumn="0" w:lastRowFirstColumn="0" w:lastRowLastColumn="0"/>
            <w:tcW w:w="3534" w:type="dxa"/>
          </w:tcPr>
          <w:p w14:paraId="6A0CEC4A" w14:textId="77777777" w:rsidR="007B2ADA" w:rsidRPr="005E52B7" w:rsidRDefault="007B2ADA" w:rsidP="007B2ADA">
            <w:pPr>
              <w:rPr>
                <w:b w:val="0"/>
                <w:sz w:val="18"/>
                <w:szCs w:val="18"/>
                <w:lang w:val="en-GB"/>
              </w:rPr>
            </w:pPr>
            <w:r w:rsidRPr="005E52B7">
              <w:rPr>
                <w:sz w:val="18"/>
                <w:szCs w:val="18"/>
                <w:lang w:val="en-GB"/>
              </w:rPr>
              <w:fldChar w:fldCharType="begin">
                <w:ffData>
                  <w:name w:val="Text18"/>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0CD1CEE5" w14:textId="06D38D11"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67FACBE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87E3576"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6B08F27A"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1B6D5D46" w14:textId="0A1537C3"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406ED09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0E206100" w14:textId="77777777" w:rsidR="007B2ADA" w:rsidRPr="005E52B7" w:rsidRDefault="007B2ADA" w:rsidP="007B2ADA">
            <w:pPr>
              <w:rPr>
                <w:b w:val="0"/>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0B35E59D" w14:textId="2BC928E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2DB67CBF"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11F0156"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8E591C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DC7484" w14:textId="4F451939"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FF0325A"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7644BBCB" w14:textId="77777777" w:rsidR="007B2ADA" w:rsidRPr="005E52B7" w:rsidRDefault="007B2ADA" w:rsidP="007B2ADA">
            <w:pPr>
              <w:rPr>
                <w:b w:val="0"/>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45E54884" w14:textId="42BE44D2"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81BCDD8"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74288F2"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A74D610"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DB47B70" w14:textId="218084D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5BEA3A0D"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3CC8AF84" w14:textId="77777777" w:rsidR="007B2ADA" w:rsidRPr="005E52B7" w:rsidRDefault="007B2ADA" w:rsidP="007B2ADA">
            <w:pPr>
              <w:rPr>
                <w:sz w:val="18"/>
                <w:szCs w:val="18"/>
                <w:lang w:val="en-GB"/>
              </w:rPr>
            </w:pPr>
            <w:r w:rsidRPr="005E52B7">
              <w:rPr>
                <w:sz w:val="18"/>
                <w:szCs w:val="18"/>
                <w:lang w:val="en-GB"/>
              </w:rPr>
              <w:fldChar w:fldCharType="begin">
                <w:ffData>
                  <w:name w:val="Text19"/>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134" w:type="dxa"/>
          </w:tcPr>
          <w:p w14:paraId="7A022880" w14:textId="2A3F6E0A"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FD8B6A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521C036"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57CD83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77E30957" w14:textId="60BE7434"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2D600F6E" w14:textId="77777777" w:rsidTr="007B2ADA">
        <w:trPr>
          <w:trHeight w:val="251"/>
        </w:trPr>
        <w:tc>
          <w:tcPr>
            <w:cnfStyle w:val="001000000000" w:firstRow="0" w:lastRow="0" w:firstColumn="1" w:lastColumn="0" w:oddVBand="0" w:evenVBand="0" w:oddHBand="0" w:evenHBand="0" w:firstRowFirstColumn="0" w:firstRowLastColumn="0" w:lastRowFirstColumn="0" w:lastRowLastColumn="0"/>
            <w:tcW w:w="3534" w:type="dxa"/>
          </w:tcPr>
          <w:p w14:paraId="7087B27C" w14:textId="77777777" w:rsidR="007B2ADA" w:rsidRPr="005E52B7" w:rsidRDefault="007B2ADA" w:rsidP="007B2ADA">
            <w:pPr>
              <w:rPr>
                <w:b w:val="0"/>
                <w:sz w:val="18"/>
                <w:szCs w:val="20"/>
                <w:lang w:val="en-GB"/>
              </w:rPr>
            </w:pPr>
            <w:r w:rsidRPr="005E52B7">
              <w:rPr>
                <w:sz w:val="18"/>
                <w:szCs w:val="20"/>
                <w:lang w:val="en-GB"/>
              </w:rPr>
              <w:fldChar w:fldCharType="begin">
                <w:ffData>
                  <w:name w:val="Text21"/>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20D72A59" w14:textId="2271E7ED"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79805000"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5D57111"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FBD6AFE"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4A8A0EA1" w14:textId="6DF3DEF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3959FE4"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93CB9BD" w14:textId="77777777" w:rsidR="007B2ADA" w:rsidRPr="005E52B7" w:rsidRDefault="007B2ADA" w:rsidP="007B2ADA">
            <w:pPr>
              <w:rPr>
                <w:b w:val="0"/>
                <w:sz w:val="18"/>
                <w:szCs w:val="20"/>
                <w:lang w:val="en-GB"/>
              </w:rPr>
            </w:pPr>
            <w:r w:rsidRPr="005E52B7">
              <w:rPr>
                <w:sz w:val="18"/>
                <w:szCs w:val="20"/>
                <w:lang w:val="en-GB"/>
              </w:rPr>
              <w:fldChar w:fldCharType="begin">
                <w:ffData>
                  <w:name w:val="Text22"/>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09AE6C25" w14:textId="20262EF0"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3776AD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124FA07"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6F997A4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74956DA" w14:textId="6A26DA81"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134DDD6C"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4E23DE98"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11F554B" w14:textId="782AC6F5"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A18038D"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08B6A1E"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998E8C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464D01E1" w14:textId="44B3322E"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0D4AA71"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2D34330E"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46976A1D" w14:textId="0351482E"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39CEC60F"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66DAC27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32460ED1"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4C90FA07" w14:textId="7DD367E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24020323"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299BB154" w14:textId="77777777" w:rsidR="007B2ADA" w:rsidRPr="005E52B7" w:rsidRDefault="007B2ADA" w:rsidP="007B2ADA">
            <w:pPr>
              <w:rPr>
                <w:b w:val="0"/>
                <w:sz w:val="18"/>
                <w:szCs w:val="20"/>
                <w:lang w:val="en-GB"/>
              </w:rPr>
            </w:pPr>
            <w:r w:rsidRPr="005E52B7">
              <w:rPr>
                <w:sz w:val="18"/>
                <w:szCs w:val="20"/>
                <w:lang w:val="en-GB"/>
              </w:rPr>
              <w:fldChar w:fldCharType="begin">
                <w:ffData>
                  <w:name w:val="Text23"/>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4EEBC28" w14:textId="2E5167E6"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65B51FC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5CCB003B"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9EABFF8"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7091CA12" w14:textId="52058C78"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6B2C1A6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36CFC5E7"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5BE80FB9" w14:textId="4EC35D55"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70B0201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2587A0D"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1F5D1BF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2FCD1F07" w14:textId="3BF0C908"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CF297D8"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15FD8024" w14:textId="77777777" w:rsidR="007B2ADA" w:rsidRPr="005E52B7" w:rsidRDefault="007B2ADA" w:rsidP="007B2ADA">
            <w:pPr>
              <w:rPr>
                <w:b w:val="0"/>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3929AAD6" w14:textId="360FA42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0E8BB1B5"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60F6E35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03D5CB9C"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202D17B1" w14:textId="38071C4F"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5E52B7" w14:paraId="749354E5" w14:textId="77777777" w:rsidTr="007B2AD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534" w:type="dxa"/>
          </w:tcPr>
          <w:p w14:paraId="01B842AB"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14E23DB7" w14:textId="12BEFF78"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466653AC"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5A1D7AE"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083017A0" w14:textId="77777777"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181" w:type="dxa"/>
          </w:tcPr>
          <w:p w14:paraId="5EA4D52F" w14:textId="1CC9E3AD" w:rsidR="007B2ADA" w:rsidRPr="005E52B7" w:rsidRDefault="007B2ADA" w:rsidP="007B2ADA">
            <w:pPr>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r>
      <w:tr w:rsidR="007B2ADA" w:rsidRPr="005E52B7" w14:paraId="769A2C12" w14:textId="77777777" w:rsidTr="007B2ADA">
        <w:trPr>
          <w:trHeight w:val="269"/>
        </w:trPr>
        <w:tc>
          <w:tcPr>
            <w:cnfStyle w:val="001000000000" w:firstRow="0" w:lastRow="0" w:firstColumn="1" w:lastColumn="0" w:oddVBand="0" w:evenVBand="0" w:oddHBand="0" w:evenHBand="0" w:firstRowFirstColumn="0" w:firstRowLastColumn="0" w:lastRowFirstColumn="0" w:lastRowLastColumn="0"/>
            <w:tcW w:w="3534" w:type="dxa"/>
          </w:tcPr>
          <w:p w14:paraId="532CD9D0" w14:textId="77777777" w:rsidR="007B2ADA" w:rsidRPr="005E52B7" w:rsidRDefault="007B2ADA" w:rsidP="007B2ADA">
            <w:pPr>
              <w:rPr>
                <w:sz w:val="18"/>
                <w:szCs w:val="20"/>
                <w:lang w:val="en-GB"/>
              </w:rPr>
            </w:pPr>
            <w:r w:rsidRPr="005E52B7">
              <w:rPr>
                <w:sz w:val="18"/>
                <w:szCs w:val="20"/>
                <w:lang w:val="en-GB"/>
              </w:rPr>
              <w:fldChar w:fldCharType="begin">
                <w:ffData>
                  <w:name w:val="Text24"/>
                  <w:enabled/>
                  <w:calcOnExit w:val="0"/>
                  <w:textInput/>
                </w:ffData>
              </w:fldChar>
            </w:r>
            <w:r w:rsidRPr="005E52B7">
              <w:rPr>
                <w:sz w:val="18"/>
                <w:szCs w:val="20"/>
                <w:lang w:val="en-GB"/>
              </w:rPr>
              <w:instrText xml:space="preserve"> FORMTEXT </w:instrText>
            </w:r>
            <w:r w:rsidRPr="005E52B7">
              <w:rPr>
                <w:sz w:val="18"/>
                <w:szCs w:val="20"/>
                <w:lang w:val="en-GB"/>
              </w:rPr>
            </w:r>
            <w:r w:rsidRPr="005E52B7">
              <w:rPr>
                <w:sz w:val="18"/>
                <w:szCs w:val="20"/>
                <w:lang w:val="en-GB"/>
              </w:rPr>
              <w:fldChar w:fldCharType="separate"/>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noProof/>
                <w:sz w:val="18"/>
                <w:szCs w:val="20"/>
                <w:lang w:val="en-GB"/>
              </w:rPr>
              <w:t> </w:t>
            </w:r>
            <w:r w:rsidRPr="005E52B7">
              <w:rPr>
                <w:sz w:val="18"/>
                <w:szCs w:val="20"/>
                <w:lang w:val="en-GB"/>
              </w:rPr>
              <w:fldChar w:fldCharType="end"/>
            </w:r>
          </w:p>
        </w:tc>
        <w:tc>
          <w:tcPr>
            <w:tcW w:w="1134" w:type="dxa"/>
          </w:tcPr>
          <w:p w14:paraId="7AACEDE1" w14:textId="0F6AF6E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5E52B7">
              <w:rPr>
                <w:sz w:val="18"/>
                <w:szCs w:val="18"/>
                <w:lang w:val="en-GB"/>
              </w:rPr>
              <w:fldChar w:fldCharType="begin">
                <w:ffData>
                  <w:name w:val="Text41"/>
                  <w:enabled/>
                  <w:calcOnExit w:val="0"/>
                  <w:textInput/>
                </w:ffData>
              </w:fldChar>
            </w:r>
            <w:r w:rsidRPr="005E52B7">
              <w:rPr>
                <w:sz w:val="18"/>
                <w:szCs w:val="18"/>
                <w:lang w:val="en-GB"/>
              </w:rPr>
              <w:instrText xml:space="preserve"> FORMTEXT </w:instrText>
            </w:r>
            <w:r w:rsidRPr="005E52B7">
              <w:rPr>
                <w:sz w:val="18"/>
                <w:szCs w:val="18"/>
                <w:lang w:val="en-GB"/>
              </w:rPr>
            </w:r>
            <w:r w:rsidRPr="005E52B7">
              <w:rPr>
                <w:sz w:val="18"/>
                <w:szCs w:val="18"/>
                <w:lang w:val="en-GB"/>
              </w:rPr>
              <w:fldChar w:fldCharType="separate"/>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noProof/>
                <w:sz w:val="18"/>
                <w:szCs w:val="18"/>
                <w:lang w:val="en-GB"/>
              </w:rPr>
              <w:t> </w:t>
            </w:r>
            <w:r w:rsidRPr="005E52B7">
              <w:rPr>
                <w:sz w:val="18"/>
                <w:szCs w:val="18"/>
                <w:lang w:val="en-GB"/>
              </w:rPr>
              <w:fldChar w:fldCharType="end"/>
            </w:r>
          </w:p>
        </w:tc>
        <w:tc>
          <w:tcPr>
            <w:tcW w:w="1418" w:type="dxa"/>
          </w:tcPr>
          <w:p w14:paraId="572ED177"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6F50BFF"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141FA356" w14:textId="77777777"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c>
          <w:tcPr>
            <w:tcW w:w="1181" w:type="dxa"/>
          </w:tcPr>
          <w:p w14:paraId="3A269E78" w14:textId="4086F2DB" w:rsidR="007B2ADA" w:rsidRPr="005E52B7" w:rsidRDefault="007B2ADA" w:rsidP="007B2ADA">
            <w:pPr>
              <w:jc w:val="center"/>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7B2ADA" w:rsidRPr="004F0768" w14:paraId="073C5E85" w14:textId="77777777" w:rsidTr="000C59AE">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9629" w:type="dxa"/>
            <w:gridSpan w:val="6"/>
          </w:tcPr>
          <w:p w14:paraId="13999D83" w14:textId="168A438C" w:rsidR="007B2ADA" w:rsidRPr="005E52B7" w:rsidRDefault="007B2ADA" w:rsidP="007B2ADA">
            <w:pPr>
              <w:rPr>
                <w:b w:val="0"/>
                <w:sz w:val="20"/>
                <w:szCs w:val="20"/>
                <w:lang w:val="en-GB"/>
              </w:rPr>
            </w:pPr>
            <w:r w:rsidRPr="005E52B7">
              <w:rPr>
                <w:b w:val="0"/>
                <w:sz w:val="16"/>
                <w:szCs w:val="20"/>
                <w:lang w:val="en-GB"/>
              </w:rPr>
              <w:t>(a) Estimated time for a full-time employee to complete these activities; (b) Indicate who will be primarily responsible for resourcing the activity (CBCS, PI, co-PI, CRO</w:t>
            </w:r>
            <w:r w:rsidR="00811439">
              <w:rPr>
                <w:b w:val="0"/>
                <w:sz w:val="16"/>
                <w:szCs w:val="20"/>
                <w:lang w:val="en-GB"/>
              </w:rPr>
              <w:t>,</w:t>
            </w:r>
            <w:r w:rsidRPr="005E52B7">
              <w:rPr>
                <w:b w:val="0"/>
                <w:sz w:val="16"/>
                <w:szCs w:val="20"/>
                <w:lang w:val="en-GB"/>
              </w:rPr>
              <w:t xml:space="preserve"> etc.); (c) Please specify PI resources as </w:t>
            </w:r>
            <w:r w:rsidRPr="005E52B7">
              <w:rPr>
                <w:sz w:val="16"/>
                <w:szCs w:val="20"/>
                <w:lang w:val="en-GB"/>
              </w:rPr>
              <w:t>human</w:t>
            </w:r>
            <w:r w:rsidRPr="005E52B7">
              <w:rPr>
                <w:b w:val="0"/>
                <w:sz w:val="16"/>
                <w:szCs w:val="20"/>
                <w:lang w:val="en-GB"/>
              </w:rPr>
              <w:t xml:space="preserve">: </w:t>
            </w:r>
            <w:r w:rsidRPr="005E52B7">
              <w:rPr>
                <w:b w:val="0"/>
                <w:i/>
                <w:sz w:val="16"/>
                <w:szCs w:val="20"/>
                <w:lang w:val="en-GB"/>
              </w:rPr>
              <w:t>e.g.</w:t>
            </w:r>
            <w:r w:rsidRPr="005E52B7">
              <w:rPr>
                <w:b w:val="0"/>
                <w:sz w:val="16"/>
                <w:szCs w:val="20"/>
                <w:lang w:val="en-GB"/>
              </w:rPr>
              <w:t xml:space="preserve"> postdoc or </w:t>
            </w:r>
            <w:r w:rsidR="0066352B">
              <w:rPr>
                <w:b w:val="0"/>
                <w:sz w:val="16"/>
                <w:szCs w:val="20"/>
                <w:lang w:val="en-GB"/>
              </w:rPr>
              <w:t>PhD</w:t>
            </w:r>
            <w:r w:rsidRPr="005E52B7">
              <w:rPr>
                <w:b w:val="0"/>
                <w:sz w:val="16"/>
                <w:szCs w:val="20"/>
                <w:lang w:val="en-GB"/>
              </w:rPr>
              <w:t xml:space="preserve"> student/</w:t>
            </w:r>
            <w:r w:rsidRPr="005E52B7">
              <w:rPr>
                <w:sz w:val="16"/>
                <w:szCs w:val="20"/>
                <w:lang w:val="en-GB"/>
              </w:rPr>
              <w:t>financial</w:t>
            </w:r>
            <w:r w:rsidRPr="005E52B7">
              <w:rPr>
                <w:b w:val="0"/>
                <w:sz w:val="16"/>
                <w:szCs w:val="20"/>
                <w:lang w:val="en-GB"/>
              </w:rPr>
              <w:t>: secured or unsecured/</w:t>
            </w:r>
            <w:r w:rsidRPr="005E52B7">
              <w:rPr>
                <w:sz w:val="16"/>
                <w:szCs w:val="20"/>
                <w:lang w:val="en-GB"/>
              </w:rPr>
              <w:t>instrument</w:t>
            </w:r>
            <w:r w:rsidRPr="005E52B7">
              <w:rPr>
                <w:b w:val="0"/>
                <w:sz w:val="16"/>
                <w:szCs w:val="20"/>
                <w:lang w:val="en-GB"/>
              </w:rPr>
              <w:t>: available in-house yes or no.</w:t>
            </w:r>
          </w:p>
        </w:tc>
      </w:tr>
    </w:tbl>
    <w:p w14:paraId="3202C313" w14:textId="77777777" w:rsidR="006F1FBC" w:rsidRPr="005E52B7" w:rsidRDefault="006F1FBC" w:rsidP="006F1FBC">
      <w:pPr>
        <w:rPr>
          <w:noProof/>
          <w:lang w:val="en-GB" w:eastAsia="sv-SE"/>
        </w:rPr>
      </w:pPr>
    </w:p>
    <w:p w14:paraId="1A195986" w14:textId="30503545" w:rsidR="00771419" w:rsidRPr="005E52B7" w:rsidRDefault="00771419" w:rsidP="00B24F7E">
      <w:pPr>
        <w:pStyle w:val="PRCquestion"/>
        <w:rPr>
          <w:lang w:val="en-GB"/>
        </w:rPr>
      </w:pPr>
      <w:r w:rsidRPr="005E52B7">
        <w:rPr>
          <w:lang w:val="en-GB"/>
        </w:rPr>
        <w:t>(</w:t>
      </w:r>
      <w:r w:rsidR="00F843D3">
        <w:rPr>
          <w:lang w:val="en-GB"/>
        </w:rPr>
        <w:t>19</w:t>
      </w:r>
      <w:r w:rsidRPr="005E52B7">
        <w:rPr>
          <w:lang w:val="en-GB"/>
        </w:rPr>
        <w:t xml:space="preserve">) Propose at least one stop/go decision point relating to any uncertainties concerning the </w:t>
      </w:r>
      <w:r w:rsidR="0066352B">
        <w:rPr>
          <w:lang w:val="en-GB"/>
        </w:rPr>
        <w:t>above technical feasibility</w:t>
      </w:r>
      <w:r w:rsidRPr="005E52B7">
        <w:rPr>
          <w:lang w:val="en-GB"/>
        </w:rPr>
        <w:t>.</w:t>
      </w:r>
    </w:p>
    <w:p w14:paraId="3212697C" w14:textId="77777777" w:rsidR="00605085" w:rsidRPr="005E52B7" w:rsidRDefault="003D0F81" w:rsidP="00605085">
      <w:pPr>
        <w:spacing w:line="240" w:lineRule="auto"/>
        <w:rPr>
          <w:lang w:val="en-GB"/>
        </w:rPr>
      </w:pPr>
      <w:sdt>
        <w:sdtPr>
          <w:rPr>
            <w:lang w:val="en-GB"/>
          </w:rPr>
          <w:id w:val="-933513108"/>
          <w:showingPlcHdr/>
        </w:sdtPr>
        <w:sdtEndPr/>
        <w:sdtContent>
          <w:r w:rsidR="00605085" w:rsidRPr="005E52B7">
            <w:rPr>
              <w:rStyle w:val="PlaceholderText"/>
              <w:sz w:val="20"/>
              <w:lang w:val="en-GB"/>
            </w:rPr>
            <w:t>Click here to enter text.</w:t>
          </w:r>
        </w:sdtContent>
      </w:sdt>
    </w:p>
    <w:p w14:paraId="1AE0D337" w14:textId="4011A9BD" w:rsidR="002065E8" w:rsidRPr="005E52B7" w:rsidRDefault="002065E8" w:rsidP="002065E8">
      <w:pPr>
        <w:pStyle w:val="PRCquestion"/>
        <w:rPr>
          <w:rStyle w:val="Heading1Char"/>
          <w:rFonts w:asciiTheme="minorHAnsi" w:eastAsiaTheme="minorHAnsi" w:hAnsiTheme="minorHAnsi" w:cstheme="minorBidi"/>
          <w:b w:val="0"/>
          <w:bCs w:val="0"/>
          <w:color w:val="auto"/>
          <w:sz w:val="20"/>
          <w:szCs w:val="20"/>
          <w:lang w:val="en-GB"/>
        </w:rPr>
      </w:pPr>
      <w:r w:rsidRPr="0069111F">
        <w:rPr>
          <w:rStyle w:val="Heading1Char"/>
          <w:rFonts w:asciiTheme="minorHAnsi" w:eastAsiaTheme="minorHAnsi" w:hAnsiTheme="minorHAnsi" w:cstheme="minorBidi"/>
          <w:b w:val="0"/>
          <w:bCs w:val="0"/>
          <w:color w:val="auto"/>
          <w:sz w:val="20"/>
          <w:szCs w:val="20"/>
          <w:lang w:val="en-GB"/>
        </w:rPr>
        <w:t>(2</w:t>
      </w:r>
      <w:r w:rsidR="00F843D3">
        <w:rPr>
          <w:rStyle w:val="Heading1Char"/>
          <w:rFonts w:asciiTheme="minorHAnsi" w:eastAsiaTheme="minorHAnsi" w:hAnsiTheme="minorHAnsi" w:cstheme="minorBidi"/>
          <w:b w:val="0"/>
          <w:bCs w:val="0"/>
          <w:color w:val="auto"/>
          <w:sz w:val="20"/>
          <w:szCs w:val="20"/>
          <w:lang w:val="en-GB"/>
        </w:rPr>
        <w:t>0)</w:t>
      </w:r>
      <w:r w:rsidRPr="0069111F">
        <w:rPr>
          <w:rStyle w:val="Heading1Char"/>
          <w:rFonts w:asciiTheme="minorHAnsi" w:eastAsiaTheme="minorHAnsi" w:hAnsiTheme="minorHAnsi" w:cstheme="minorBidi"/>
          <w:b w:val="0"/>
          <w:bCs w:val="0"/>
          <w:color w:val="auto"/>
          <w:sz w:val="20"/>
          <w:szCs w:val="20"/>
          <w:lang w:val="en-GB"/>
        </w:rPr>
        <w:t xml:space="preserve"> Have you contacted CBCS </w:t>
      </w:r>
      <w:r w:rsidR="00E76F89" w:rsidRPr="0069111F">
        <w:rPr>
          <w:rStyle w:val="Heading1Char"/>
          <w:rFonts w:asciiTheme="minorHAnsi" w:eastAsiaTheme="minorHAnsi" w:hAnsiTheme="minorHAnsi" w:cstheme="minorBidi"/>
          <w:b w:val="0"/>
          <w:bCs w:val="0"/>
          <w:color w:val="auto"/>
          <w:sz w:val="20"/>
          <w:szCs w:val="20"/>
          <w:lang w:val="en-GB"/>
        </w:rPr>
        <w:t>personnel and discussed the proposal and project plan in detail</w:t>
      </w:r>
      <w:r w:rsidR="00D1123E" w:rsidRPr="0069111F">
        <w:rPr>
          <w:rStyle w:val="Heading1Char"/>
          <w:rFonts w:asciiTheme="minorHAnsi" w:eastAsiaTheme="minorHAnsi" w:hAnsiTheme="minorHAnsi" w:cstheme="minorBidi"/>
          <w:b w:val="0"/>
          <w:bCs w:val="0"/>
          <w:color w:val="auto"/>
          <w:sz w:val="20"/>
          <w:szCs w:val="20"/>
          <w:lang w:val="en-GB"/>
        </w:rPr>
        <w:t xml:space="preserve"> (required for submission)</w:t>
      </w:r>
      <w:r w:rsidR="00E76F89" w:rsidRPr="0069111F">
        <w:rPr>
          <w:rStyle w:val="Heading1Char"/>
          <w:rFonts w:asciiTheme="minorHAnsi" w:eastAsiaTheme="minorHAnsi" w:hAnsiTheme="minorHAnsi" w:cstheme="minorBidi"/>
          <w:b w:val="0"/>
          <w:bCs w:val="0"/>
          <w:color w:val="auto"/>
          <w:sz w:val="20"/>
          <w:szCs w:val="20"/>
          <w:lang w:val="en-GB"/>
        </w:rPr>
        <w:t>?</w:t>
      </w:r>
      <w:r w:rsidR="000E5AD0" w:rsidRPr="0069111F">
        <w:rPr>
          <w:rStyle w:val="Heading1Char"/>
          <w:rFonts w:asciiTheme="minorHAnsi" w:eastAsiaTheme="minorHAnsi" w:hAnsiTheme="minorHAnsi" w:cstheme="minorBidi"/>
          <w:b w:val="0"/>
          <w:bCs w:val="0"/>
          <w:color w:val="auto"/>
          <w:sz w:val="20"/>
          <w:szCs w:val="20"/>
          <w:lang w:val="en-GB"/>
        </w:rPr>
        <w:t xml:space="preserve"> Specify CBCS node and person.</w:t>
      </w:r>
    </w:p>
    <w:p w14:paraId="072C32F5" w14:textId="6B4EDFF0" w:rsidR="00E76F89" w:rsidRPr="005E52B7" w:rsidRDefault="003D0F81" w:rsidP="00E76F89">
      <w:pPr>
        <w:spacing w:line="240" w:lineRule="auto"/>
        <w:rPr>
          <w:rStyle w:val="Heading1Char"/>
          <w:rFonts w:asciiTheme="minorHAnsi" w:eastAsiaTheme="minorHAnsi" w:hAnsiTheme="minorHAnsi" w:cstheme="minorBidi"/>
          <w:b w:val="0"/>
          <w:bCs w:val="0"/>
          <w:color w:val="auto"/>
          <w:sz w:val="22"/>
          <w:szCs w:val="22"/>
          <w:lang w:val="en-GB"/>
        </w:rPr>
      </w:pPr>
      <w:sdt>
        <w:sdtPr>
          <w:rPr>
            <w:rFonts w:asciiTheme="majorHAnsi" w:eastAsiaTheme="majorEastAsia" w:hAnsiTheme="majorHAnsi" w:cstheme="majorBidi"/>
            <w:b/>
            <w:bCs/>
            <w:color w:val="365F91" w:themeColor="accent1" w:themeShade="BF"/>
            <w:sz w:val="28"/>
            <w:szCs w:val="28"/>
            <w:lang w:val="en-GB"/>
          </w:rPr>
          <w:id w:val="-1957246871"/>
          <w:showingPlcHdr/>
        </w:sdtPr>
        <w:sdtEndPr/>
        <w:sdtContent>
          <w:r w:rsidR="00641176">
            <w:rPr>
              <w:rFonts w:asciiTheme="majorHAnsi" w:eastAsiaTheme="majorEastAsia" w:hAnsiTheme="majorHAnsi" w:cstheme="majorBidi"/>
              <w:b/>
              <w:bCs/>
              <w:color w:val="365F91" w:themeColor="accent1" w:themeShade="BF"/>
              <w:sz w:val="28"/>
              <w:szCs w:val="28"/>
              <w:lang w:val="en-GB"/>
            </w:rPr>
            <w:t xml:space="preserve">     </w:t>
          </w:r>
        </w:sdtContent>
      </w:sdt>
    </w:p>
    <w:p w14:paraId="4E5CED35" w14:textId="7528B511" w:rsidR="00447B22" w:rsidRPr="005E52B7" w:rsidRDefault="003D0F81" w:rsidP="00447B22">
      <w:pPr>
        <w:spacing w:line="240" w:lineRule="auto"/>
        <w:rPr>
          <w:lang w:val="en-GB"/>
        </w:rPr>
      </w:pPr>
      <w:sdt>
        <w:sdtPr>
          <w:rPr>
            <w:lang w:val="en-GB"/>
          </w:rPr>
          <w:id w:val="-607423810"/>
          <w:showingPlcHdr/>
        </w:sdtPr>
        <w:sdtEndPr/>
        <w:sdtContent>
          <w:r w:rsidR="00447B22" w:rsidRPr="005E52B7">
            <w:rPr>
              <w:rStyle w:val="PlaceholderText"/>
              <w:sz w:val="20"/>
              <w:lang w:val="en-GB"/>
            </w:rPr>
            <w:t>Click here to enter text.</w:t>
          </w:r>
        </w:sdtContent>
      </w:sdt>
    </w:p>
    <w:p w14:paraId="67E74E92" w14:textId="3999060E" w:rsidR="00FA3125" w:rsidRPr="005E52B7" w:rsidRDefault="00485B68" w:rsidP="00485B68">
      <w:pPr>
        <w:pStyle w:val="Heading1"/>
        <w:rPr>
          <w:rFonts w:asciiTheme="minorHAnsi" w:hAnsiTheme="minorHAnsi" w:cstheme="minorHAnsi"/>
          <w:sz w:val="24"/>
          <w:lang w:val="en-GB"/>
        </w:rPr>
      </w:pPr>
      <w:r w:rsidRPr="005E52B7">
        <w:rPr>
          <w:rFonts w:asciiTheme="minorHAnsi" w:hAnsiTheme="minorHAnsi" w:cstheme="minorHAnsi"/>
          <w:sz w:val="24"/>
          <w:lang w:val="en-GB"/>
        </w:rPr>
        <w:lastRenderedPageBreak/>
        <w:t>Additional Comment</w:t>
      </w:r>
      <w:r w:rsidR="00C54518" w:rsidRPr="005E52B7">
        <w:rPr>
          <w:rFonts w:asciiTheme="minorHAnsi" w:hAnsiTheme="minorHAnsi" w:cstheme="minorHAnsi"/>
          <w:sz w:val="24"/>
          <w:lang w:val="en-GB"/>
        </w:rPr>
        <w:t>s</w:t>
      </w:r>
    </w:p>
    <w:p w14:paraId="2FBE2D81" w14:textId="2BB94AAB" w:rsidR="00C54518" w:rsidRPr="005E52B7" w:rsidRDefault="00C54518" w:rsidP="00C54518">
      <w:pPr>
        <w:rPr>
          <w:sz w:val="18"/>
          <w:szCs w:val="18"/>
          <w:lang w:val="en-GB"/>
        </w:rPr>
      </w:pPr>
      <w:r w:rsidRPr="005E52B7">
        <w:rPr>
          <w:sz w:val="18"/>
          <w:szCs w:val="18"/>
          <w:lang w:val="en-GB"/>
        </w:rPr>
        <w:t xml:space="preserve">(Please enter any additional comments you see fit </w:t>
      </w:r>
      <w:r w:rsidR="00E177BA">
        <w:rPr>
          <w:sz w:val="18"/>
          <w:szCs w:val="18"/>
          <w:lang w:val="en-GB"/>
        </w:rPr>
        <w:t>to</w:t>
      </w:r>
      <w:r w:rsidRPr="005E52B7">
        <w:rPr>
          <w:sz w:val="18"/>
          <w:szCs w:val="18"/>
          <w:lang w:val="en-GB"/>
        </w:rPr>
        <w:t xml:space="preserve"> clarify your proposal)</w:t>
      </w:r>
    </w:p>
    <w:p w14:paraId="3119DCF0" w14:textId="77777777" w:rsidR="00DA0454" w:rsidRPr="005E52B7" w:rsidRDefault="00DA0454" w:rsidP="00DA0454">
      <w:pPr>
        <w:spacing w:line="240" w:lineRule="auto"/>
        <w:rPr>
          <w:sz w:val="20"/>
          <w:lang w:val="en-GB"/>
        </w:rPr>
      </w:pPr>
      <w:r w:rsidRPr="005E52B7">
        <w:rPr>
          <w:sz w:val="20"/>
          <w:lang w:val="en-GB"/>
        </w:rPr>
        <w:fldChar w:fldCharType="begin">
          <w:ffData>
            <w:name w:val="Text38"/>
            <w:enabled/>
            <w:calcOnExit w:val="0"/>
            <w:textInput/>
          </w:ffData>
        </w:fldChar>
      </w:r>
      <w:r w:rsidRPr="005E52B7">
        <w:rPr>
          <w:sz w:val="20"/>
          <w:lang w:val="en-GB"/>
        </w:rPr>
        <w:instrText xml:space="preserve"> FORMTEXT </w:instrText>
      </w:r>
      <w:r w:rsidRPr="005E52B7">
        <w:rPr>
          <w:sz w:val="20"/>
          <w:lang w:val="en-GB"/>
        </w:rPr>
      </w:r>
      <w:r w:rsidRPr="005E52B7">
        <w:rPr>
          <w:sz w:val="20"/>
          <w:lang w:val="en-GB"/>
        </w:rPr>
        <w:fldChar w:fldCharType="separate"/>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noProof/>
          <w:sz w:val="20"/>
          <w:lang w:val="en-GB"/>
        </w:rPr>
        <w:t> </w:t>
      </w:r>
      <w:r w:rsidRPr="005E52B7">
        <w:rPr>
          <w:sz w:val="20"/>
          <w:lang w:val="en-GB"/>
        </w:rPr>
        <w:fldChar w:fldCharType="end"/>
      </w:r>
    </w:p>
    <w:p w14:paraId="3F7C7CD3" w14:textId="77777777" w:rsidR="00CE0D80" w:rsidRPr="005E52B7" w:rsidRDefault="00CE0D80" w:rsidP="00CE0D80">
      <w:pPr>
        <w:pStyle w:val="NoSpacing"/>
        <w:rPr>
          <w:sz w:val="20"/>
          <w:szCs w:val="20"/>
          <w:lang w:val="en-GB"/>
        </w:rPr>
      </w:pPr>
    </w:p>
    <w:sectPr w:rsidR="00CE0D80" w:rsidRPr="005E52B7" w:rsidSect="006D462F">
      <w:headerReference w:type="even" r:id="rId9"/>
      <w:headerReference w:type="default" r:id="rId10"/>
      <w:footerReference w:type="even" r:id="rId11"/>
      <w:footerReference w:type="default" r:id="rId12"/>
      <w:headerReference w:type="first" r:id="rId13"/>
      <w:footerReference w:type="first" r:id="rId14"/>
      <w:pgSz w:w="11906" w:h="16838"/>
      <w:pgMar w:top="1417" w:right="1133" w:bottom="1417" w:left="1134"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993C1" w14:textId="77777777" w:rsidR="00F70E29" w:rsidRDefault="00F70E29" w:rsidP="00C366D4">
      <w:pPr>
        <w:spacing w:after="0" w:line="240" w:lineRule="auto"/>
      </w:pPr>
      <w:r>
        <w:separator/>
      </w:r>
    </w:p>
  </w:endnote>
  <w:endnote w:type="continuationSeparator" w:id="0">
    <w:p w14:paraId="330CF8B2" w14:textId="77777777" w:rsidR="00F70E29" w:rsidRDefault="00F70E29" w:rsidP="00C36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7B22" w14:textId="77777777" w:rsidR="005638BE" w:rsidRDefault="00563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533151"/>
      <w:docPartObj>
        <w:docPartGallery w:val="Page Numbers (Bottom of Page)"/>
        <w:docPartUnique/>
      </w:docPartObj>
    </w:sdtPr>
    <w:sdtEndPr/>
    <w:sdtContent>
      <w:p w14:paraId="0666B325" w14:textId="5ED1A440" w:rsidR="00B66D17" w:rsidRDefault="00B66D17" w:rsidP="00C366D4">
        <w:pPr>
          <w:pStyle w:val="Footer"/>
          <w:jc w:val="right"/>
        </w:pPr>
        <w:r>
          <w:fldChar w:fldCharType="begin"/>
        </w:r>
        <w:r>
          <w:instrText>PAGE   \* MERGEFORMAT</w:instrText>
        </w:r>
        <w:r>
          <w:fldChar w:fldCharType="separate"/>
        </w:r>
        <w:r w:rsidR="00CE041F">
          <w:rPr>
            <w:noProof/>
          </w:rPr>
          <w:t>8</w:t>
        </w:r>
        <w:r>
          <w:fldChar w:fldCharType="end"/>
        </w:r>
      </w:p>
    </w:sdtContent>
  </w:sdt>
  <w:p w14:paraId="2CF33A74" w14:textId="04F3756E" w:rsidR="00B66D17" w:rsidRDefault="00217579" w:rsidP="00217579">
    <w:pPr>
      <w:tabs>
        <w:tab w:val="center" w:pos="4819"/>
      </w:tabs>
    </w:pPr>
    <w:r>
      <w:tab/>
    </w:r>
    <w:r w:rsidR="00F75D21">
      <w:rPr>
        <w:noProof/>
        <w:lang w:val="en-US"/>
      </w:rPr>
      <w:drawing>
        <wp:inline distT="0" distB="0" distL="0" distR="0" wp14:anchorId="2DF917D1" wp14:editId="1374DA9D">
          <wp:extent cx="1499870" cy="353695"/>
          <wp:effectExtent l="0" t="0" r="5080" b="8255"/>
          <wp:docPr id="761895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35369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5AD5" w14:textId="77777777" w:rsidR="005638BE" w:rsidRDefault="00563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C062A" w14:textId="77777777" w:rsidR="00F70E29" w:rsidRDefault="00F70E29" w:rsidP="00C366D4">
      <w:pPr>
        <w:spacing w:after="0" w:line="240" w:lineRule="auto"/>
      </w:pPr>
      <w:r>
        <w:separator/>
      </w:r>
    </w:p>
  </w:footnote>
  <w:footnote w:type="continuationSeparator" w:id="0">
    <w:p w14:paraId="37E398B7" w14:textId="77777777" w:rsidR="00F70E29" w:rsidRDefault="00F70E29" w:rsidP="00C366D4">
      <w:pPr>
        <w:spacing w:after="0" w:line="240" w:lineRule="auto"/>
      </w:pPr>
      <w:r>
        <w:continuationSeparator/>
      </w:r>
    </w:p>
  </w:footnote>
  <w:footnote w:id="1">
    <w:p w14:paraId="3971A2BA" w14:textId="5B7E32AC" w:rsidR="00B66D17" w:rsidRPr="00B30DCF" w:rsidRDefault="00B66D17" w:rsidP="00120DA9">
      <w:pPr>
        <w:pStyle w:val="FootnoteText"/>
        <w:rPr>
          <w:lang w:val="en-US"/>
        </w:rPr>
      </w:pPr>
      <w:r>
        <w:rPr>
          <w:rStyle w:val="FootnoteReference"/>
        </w:rPr>
        <w:footnoteRef/>
      </w:r>
      <w:r w:rsidRPr="00456010">
        <w:rPr>
          <w:lang w:val="en-US"/>
        </w:rPr>
        <w:t xml:space="preserve"> </w:t>
      </w:r>
      <w:r w:rsidRPr="00B309E1">
        <w:rPr>
          <w:sz w:val="16"/>
          <w:szCs w:val="16"/>
          <w:lang w:val="en-US"/>
        </w:rPr>
        <w:t xml:space="preserve">If you are not </w:t>
      </w:r>
      <w:r>
        <w:rPr>
          <w:sz w:val="16"/>
          <w:szCs w:val="16"/>
          <w:lang w:val="en-US"/>
        </w:rPr>
        <w:t>familiar</w:t>
      </w:r>
      <w:r w:rsidRPr="00B309E1">
        <w:rPr>
          <w:sz w:val="16"/>
          <w:szCs w:val="16"/>
          <w:lang w:val="en-US"/>
        </w:rPr>
        <w:t xml:space="preserve"> with these terms, </w:t>
      </w:r>
      <w:r>
        <w:rPr>
          <w:sz w:val="16"/>
          <w:szCs w:val="16"/>
          <w:lang w:val="en-US"/>
        </w:rPr>
        <w:t>please see</w:t>
      </w:r>
      <w:r w:rsidRPr="00B309E1">
        <w:rPr>
          <w:sz w:val="16"/>
          <w:szCs w:val="16"/>
          <w:lang w:val="en-US"/>
        </w:rPr>
        <w:t xml:space="preserve"> e.g.</w:t>
      </w:r>
      <w:r>
        <w:rPr>
          <w:sz w:val="16"/>
          <w:szCs w:val="16"/>
          <w:lang w:val="en-US"/>
        </w:rPr>
        <w:t xml:space="preserve"> the</w:t>
      </w:r>
      <w:r w:rsidRPr="00B309E1">
        <w:rPr>
          <w:sz w:val="16"/>
          <w:szCs w:val="16"/>
          <w:lang w:val="en-US"/>
        </w:rPr>
        <w:t xml:space="preserve"> </w:t>
      </w:r>
      <w:r>
        <w:rPr>
          <w:sz w:val="16"/>
          <w:szCs w:val="16"/>
          <w:lang w:val="en-US"/>
        </w:rPr>
        <w:t>A</w:t>
      </w:r>
      <w:r w:rsidRPr="00B309E1">
        <w:rPr>
          <w:sz w:val="16"/>
          <w:szCs w:val="16"/>
          <w:lang w:val="en-US"/>
        </w:rPr>
        <w:t>ssay guidelines manual</w:t>
      </w:r>
      <w:r>
        <w:rPr>
          <w:sz w:val="16"/>
          <w:szCs w:val="16"/>
          <w:lang w:val="en-US"/>
        </w:rPr>
        <w:t xml:space="preserve"> </w:t>
      </w:r>
      <w:r w:rsidRPr="001D15F6">
        <w:rPr>
          <w:sz w:val="16"/>
          <w:szCs w:val="16"/>
          <w:lang w:val="en-US"/>
        </w:rPr>
        <w:t>[Internet]</w:t>
      </w:r>
      <w:r>
        <w:rPr>
          <w:sz w:val="16"/>
          <w:szCs w:val="16"/>
          <w:lang w:val="en-US"/>
        </w:rPr>
        <w:t>, a</w:t>
      </w:r>
      <w:r w:rsidRPr="001D15F6">
        <w:rPr>
          <w:sz w:val="16"/>
          <w:szCs w:val="16"/>
          <w:lang w:val="en-US"/>
        </w:rPr>
        <w:t>vailable from: https://www.nc</w:t>
      </w:r>
      <w:r>
        <w:rPr>
          <w:sz w:val="16"/>
          <w:szCs w:val="16"/>
          <w:lang w:val="en-US"/>
        </w:rPr>
        <w:t>bi.nlm.nih.gov/books/NBK53196/</w:t>
      </w:r>
      <w:r w:rsidRPr="00B309E1">
        <w:rPr>
          <w:sz w:val="16"/>
          <w:szCs w:val="16"/>
          <w:lang w:val="en-US"/>
        </w:rPr>
        <w:t xml:space="preserve"> </w:t>
      </w:r>
      <w:r w:rsidRPr="001D15F6">
        <w:rPr>
          <w:sz w:val="16"/>
          <w:szCs w:val="16"/>
          <w:lang w:val="en-US"/>
        </w:rPr>
        <w:t>(</w:t>
      </w:r>
      <w:r w:rsidRPr="004F1581">
        <w:rPr>
          <w:sz w:val="16"/>
          <w:szCs w:val="16"/>
          <w:lang w:val="en-US"/>
        </w:rPr>
        <w:t>Sittampalam GS, Coussens NP,</w:t>
      </w:r>
      <w:r w:rsidR="005660AE">
        <w:rPr>
          <w:sz w:val="16"/>
          <w:szCs w:val="16"/>
          <w:lang w:val="en-US"/>
        </w:rPr>
        <w:t xml:space="preserve"> Brimacombe K, et al., editors.</w:t>
      </w:r>
      <w:r w:rsidRPr="004F1581">
        <w:rPr>
          <w:sz w:val="16"/>
          <w:szCs w:val="16"/>
          <w:lang w:val="en-US"/>
        </w:rPr>
        <w:t xml:space="preserve"> Bethesda (MD): Eli Lilly &amp; Company and the National Center for Advancing Translational Sciences; 2004-</w:t>
      </w:r>
      <w:r>
        <w:rPr>
          <w:sz w:val="16"/>
          <w:szCs w:val="16"/>
          <w:lang w:val="en-US"/>
        </w:rPr>
        <w:t xml:space="preserve">), </w:t>
      </w:r>
      <w:r w:rsidRPr="00B30DCF">
        <w:rPr>
          <w:sz w:val="16"/>
          <w:szCs w:val="16"/>
          <w:lang w:val="en-US"/>
        </w:rPr>
        <w:t xml:space="preserve">or contact CBCS </w:t>
      </w:r>
      <w:r>
        <w:rPr>
          <w:sz w:val="16"/>
          <w:szCs w:val="16"/>
          <w:lang w:val="en-US"/>
        </w:rPr>
        <w:t xml:space="preserve">personnel </w:t>
      </w:r>
      <w:r w:rsidRPr="00B30DCF">
        <w:rPr>
          <w:sz w:val="16"/>
          <w:szCs w:val="16"/>
          <w:lang w:val="en-US"/>
        </w:rPr>
        <w:t>for</w:t>
      </w:r>
      <w:r>
        <w:rPr>
          <w:sz w:val="16"/>
          <w:szCs w:val="16"/>
          <w:lang w:val="en-US"/>
        </w:rPr>
        <w:t xml:space="preserve"> assistance</w:t>
      </w:r>
      <w:r w:rsidRPr="00B30DCF">
        <w:rPr>
          <w:sz w:val="16"/>
          <w:szCs w:val="16"/>
          <w:lang w:val="en-US"/>
        </w:rPr>
        <w:t>.</w:t>
      </w:r>
      <w:r w:rsidRPr="00B30DCF">
        <w:rPr>
          <w:lang w:val="en-US"/>
        </w:rPr>
        <w:t xml:space="preserve"> </w:t>
      </w:r>
    </w:p>
  </w:footnote>
  <w:footnote w:id="2">
    <w:p w14:paraId="15826743" w14:textId="2D44A94A" w:rsidR="00B66D17" w:rsidRPr="00841194" w:rsidRDefault="00B66D17" w:rsidP="00841194">
      <w:pPr>
        <w:pStyle w:val="NoSpacing"/>
        <w:rPr>
          <w:sz w:val="16"/>
          <w:szCs w:val="16"/>
          <w:lang w:val="en-US"/>
        </w:rPr>
      </w:pPr>
      <w:r w:rsidRPr="00841194">
        <w:rPr>
          <w:rStyle w:val="FootnoteReference"/>
          <w:sz w:val="16"/>
          <w:szCs w:val="16"/>
        </w:rPr>
        <w:footnoteRef/>
      </w:r>
      <w:r w:rsidRPr="00841194">
        <w:rPr>
          <w:sz w:val="16"/>
          <w:szCs w:val="16"/>
          <w:lang w:val="en-US"/>
        </w:rPr>
        <w:t xml:space="preserve"> </w:t>
      </w:r>
      <w:r w:rsidR="005660AE" w:rsidRPr="00164678">
        <w:rPr>
          <w:color w:val="000000"/>
          <w:sz w:val="16"/>
          <w:szCs w:val="16"/>
          <w:shd w:val="clear" w:color="auto" w:fill="FFFFFF"/>
          <w:lang w:val="en-US"/>
        </w:rPr>
        <w:t>The purpose of a counter</w:t>
      </w:r>
      <w:r w:rsidR="005660AE">
        <w:rPr>
          <w:color w:val="000000"/>
          <w:sz w:val="16"/>
          <w:szCs w:val="16"/>
          <w:shd w:val="clear" w:color="auto" w:fill="FFFFFF"/>
          <w:lang w:val="en-US"/>
        </w:rPr>
        <w:t xml:space="preserve"> assay</w:t>
      </w:r>
      <w:r w:rsidR="005660AE" w:rsidRPr="00164678">
        <w:rPr>
          <w:color w:val="000000"/>
          <w:sz w:val="16"/>
          <w:szCs w:val="16"/>
          <w:shd w:val="clear" w:color="auto" w:fill="FFFFFF"/>
          <w:lang w:val="en-US"/>
        </w:rPr>
        <w:t xml:space="preserve"> is to identify compounds that interfere with the read</w:t>
      </w:r>
      <w:r w:rsidR="003E599E">
        <w:rPr>
          <w:color w:val="000000"/>
          <w:sz w:val="16"/>
          <w:szCs w:val="16"/>
          <w:shd w:val="clear" w:color="auto" w:fill="FFFFFF"/>
          <w:lang w:val="en-US"/>
        </w:rPr>
        <w:t>-</w:t>
      </w:r>
      <w:r w:rsidR="005660AE" w:rsidRPr="00164678">
        <w:rPr>
          <w:color w:val="000000"/>
          <w:sz w:val="16"/>
          <w:szCs w:val="16"/>
          <w:shd w:val="clear" w:color="auto" w:fill="FFFFFF"/>
          <w:lang w:val="en-US"/>
        </w:rPr>
        <w:t xml:space="preserve">out in the primary assay </w:t>
      </w:r>
      <w:r w:rsidR="005660AE">
        <w:rPr>
          <w:color w:val="000000"/>
          <w:sz w:val="16"/>
          <w:szCs w:val="16"/>
          <w:shd w:val="clear" w:color="auto" w:fill="FFFFFF"/>
          <w:lang w:val="en-US"/>
        </w:rPr>
        <w:t xml:space="preserve">by </w:t>
      </w:r>
      <w:r w:rsidR="005660AE" w:rsidRPr="00A20A2B">
        <w:rPr>
          <w:i/>
          <w:color w:val="000000"/>
          <w:sz w:val="16"/>
          <w:szCs w:val="16"/>
          <w:shd w:val="clear" w:color="auto" w:fill="FFFFFF"/>
          <w:lang w:val="en-US"/>
        </w:rPr>
        <w:t>e.g.</w:t>
      </w:r>
      <w:r w:rsidR="005660AE" w:rsidRPr="00164678">
        <w:rPr>
          <w:color w:val="000000"/>
          <w:sz w:val="16"/>
          <w:szCs w:val="16"/>
          <w:shd w:val="clear" w:color="auto" w:fill="FFFFFF"/>
          <w:lang w:val="en-US"/>
        </w:rPr>
        <w:t xml:space="preserve"> </w:t>
      </w:r>
      <w:r w:rsidR="005660AE">
        <w:rPr>
          <w:color w:val="000000"/>
          <w:sz w:val="16"/>
          <w:szCs w:val="16"/>
          <w:shd w:val="clear" w:color="auto" w:fill="FFFFFF"/>
          <w:lang w:val="en-US"/>
        </w:rPr>
        <w:t xml:space="preserve">auto-fluorescence. </w:t>
      </w:r>
      <w:r w:rsidR="005660AE" w:rsidRPr="00164678">
        <w:rPr>
          <w:color w:val="000000"/>
          <w:sz w:val="16"/>
          <w:szCs w:val="16"/>
          <w:shd w:val="clear" w:color="auto" w:fill="FFFFFF"/>
          <w:lang w:val="en-US"/>
        </w:rPr>
        <w:t>A counter</w:t>
      </w:r>
      <w:r w:rsidR="005660AE">
        <w:rPr>
          <w:color w:val="000000"/>
          <w:sz w:val="16"/>
          <w:szCs w:val="16"/>
          <w:shd w:val="clear" w:color="auto" w:fill="FFFFFF"/>
          <w:lang w:val="en-US"/>
        </w:rPr>
        <w:t xml:space="preserve"> assay</w:t>
      </w:r>
      <w:r w:rsidR="005660AE" w:rsidRPr="00164678">
        <w:rPr>
          <w:color w:val="000000"/>
          <w:sz w:val="16"/>
          <w:szCs w:val="16"/>
          <w:shd w:val="clear" w:color="auto" w:fill="FFFFFF"/>
          <w:lang w:val="en-US"/>
        </w:rPr>
        <w:t xml:space="preserve"> can also be used to identify compounds with undesirable </w:t>
      </w:r>
      <w:r w:rsidR="005660AE" w:rsidRPr="00613C9A">
        <w:rPr>
          <w:color w:val="000000"/>
          <w:sz w:val="16"/>
          <w:szCs w:val="16"/>
          <w:shd w:val="clear" w:color="auto" w:fill="FFFFFF"/>
          <w:lang w:val="en-US"/>
        </w:rPr>
        <w:t>properties</w:t>
      </w:r>
      <w:r w:rsidR="005660AE" w:rsidRPr="00164678">
        <w:rPr>
          <w:color w:val="000000"/>
          <w:sz w:val="16"/>
          <w:szCs w:val="16"/>
          <w:shd w:val="clear" w:color="auto" w:fill="FFFFFF"/>
          <w:lang w:val="en-US"/>
        </w:rPr>
        <w:t xml:space="preserve"> </w:t>
      </w:r>
      <w:r w:rsidR="00CE47C1">
        <w:rPr>
          <w:color w:val="000000"/>
          <w:sz w:val="16"/>
          <w:szCs w:val="16"/>
          <w:shd w:val="clear" w:color="auto" w:fill="FFFFFF"/>
          <w:lang w:val="en-US"/>
        </w:rPr>
        <w:t>such as</w:t>
      </w:r>
      <w:r w:rsidR="005660AE" w:rsidRPr="00164678">
        <w:rPr>
          <w:color w:val="000000"/>
          <w:sz w:val="16"/>
          <w:szCs w:val="16"/>
          <w:shd w:val="clear" w:color="auto" w:fill="FFFFFF"/>
          <w:lang w:val="en-US"/>
        </w:rPr>
        <w:t xml:space="preserve"> cytotoxicity</w:t>
      </w:r>
      <w:r w:rsidR="005660AE">
        <w:rPr>
          <w:color w:val="000000"/>
          <w:sz w:val="16"/>
          <w:szCs w:val="16"/>
          <w:shd w:val="clear" w:color="auto" w:fill="FFFFFF"/>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D75A" w14:textId="4B2158E9" w:rsidR="005638BE" w:rsidRDefault="00563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1360" w14:textId="0922285A" w:rsidR="00B66D17" w:rsidRPr="00F75D21" w:rsidRDefault="00E82132" w:rsidP="00986B5C">
    <w:pPr>
      <w:pStyle w:val="Header"/>
      <w:tabs>
        <w:tab w:val="clear" w:pos="4536"/>
        <w:tab w:val="clear" w:pos="9072"/>
        <w:tab w:val="left" w:pos="3960"/>
        <w:tab w:val="left" w:pos="5207"/>
        <w:tab w:val="left" w:pos="8145"/>
      </w:tabs>
      <w:jc w:val="center"/>
      <w:rPr>
        <w:color w:val="FF0000"/>
        <w:lang w:val="en-US"/>
      </w:rPr>
    </w:pPr>
    <w:r w:rsidRPr="00E82132">
      <w:rPr>
        <w:color w:val="FF0000"/>
        <w:lang w:val="en-US"/>
      </w:rPr>
      <w:t xml:space="preserve">WORK IN PROGRESS - </w:t>
    </w:r>
    <w:r w:rsidR="00B66D17" w:rsidRPr="00F75D21">
      <w:rPr>
        <w:color w:val="FF0000"/>
        <w:lang w:val="en-US"/>
      </w:rPr>
      <w:t>STRICTLY CONFIDENTIAL</w:t>
    </w:r>
  </w:p>
  <w:p w14:paraId="2009E111" w14:textId="77777777" w:rsidR="00B66D17" w:rsidRPr="00E429EE" w:rsidRDefault="00B66D17" w:rsidP="005638BE">
    <w:pPr>
      <w:pStyle w:val="Header"/>
      <w:tabs>
        <w:tab w:val="clear" w:pos="4536"/>
        <w:tab w:val="clear" w:pos="9072"/>
        <w:tab w:val="left" w:pos="3960"/>
        <w:tab w:val="left" w:pos="5207"/>
        <w:tab w:val="left" w:pos="8145"/>
      </w:tabs>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9247" w14:textId="6F57E6B4" w:rsidR="005638BE" w:rsidRDefault="005638BE" w:rsidP="005638BE">
    <w:pPr>
      <w:pStyle w:val="Header"/>
      <w:jc w:val="center"/>
      <w:rPr>
        <w:sz w:val="20"/>
        <w:szCs w:val="20"/>
        <w:lang w:val="en-US"/>
      </w:rPr>
    </w:pPr>
    <w:r>
      <w:rPr>
        <w:noProof/>
        <w:sz w:val="20"/>
        <w:szCs w:val="20"/>
        <w:lang w:val="en-US"/>
      </w:rPr>
      <w:drawing>
        <wp:anchor distT="0" distB="0" distL="114300" distR="114300" simplePos="0" relativeHeight="251658240" behindDoc="0" locked="0" layoutInCell="1" allowOverlap="1" wp14:anchorId="15818270" wp14:editId="1BFD18C2">
          <wp:simplePos x="0" y="0"/>
          <wp:positionH relativeFrom="margin">
            <wp:posOffset>2307590</wp:posOffset>
          </wp:positionH>
          <wp:positionV relativeFrom="page">
            <wp:posOffset>472440</wp:posOffset>
          </wp:positionV>
          <wp:extent cx="1501140" cy="350520"/>
          <wp:effectExtent l="0" t="0" r="3810" b="0"/>
          <wp:wrapNone/>
          <wp:docPr id="82315521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55210" name="Picture 1" descr="A black background with a black square&#10;&#10;Description automatically generated with medium confidence"/>
                  <pic:cNvPicPr/>
                </pic:nvPicPr>
                <pic:blipFill>
                  <a:blip r:embed="rId1"/>
                  <a:stretch>
                    <a:fillRect/>
                  </a:stretch>
                </pic:blipFill>
                <pic:spPr>
                  <a:xfrm>
                    <a:off x="0" y="0"/>
                    <a:ext cx="1501140" cy="350520"/>
                  </a:xfrm>
                  <a:prstGeom prst="rect">
                    <a:avLst/>
                  </a:prstGeom>
                </pic:spPr>
              </pic:pic>
            </a:graphicData>
          </a:graphic>
        </wp:anchor>
      </w:drawing>
    </w:r>
  </w:p>
  <w:p w14:paraId="4019B461" w14:textId="77777777" w:rsidR="00B66D17" w:rsidRDefault="00B66D17" w:rsidP="006C4D98">
    <w:pPr>
      <w:pStyle w:val="Header"/>
      <w:jc w:val="right"/>
      <w:rPr>
        <w:b/>
        <w:sz w:val="20"/>
        <w:szCs w:val="20"/>
        <w:lang w:val="en-US"/>
      </w:rPr>
    </w:pPr>
  </w:p>
  <w:p w14:paraId="3529C91A" w14:textId="77777777" w:rsidR="00B66D17" w:rsidRPr="006C4D98" w:rsidRDefault="00B66D17" w:rsidP="006C4D98">
    <w:pPr>
      <w:pStyle w:val="Header"/>
      <w:jc w:val="right"/>
      <w:rPr>
        <w:b/>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2C454D"/>
    <w:multiLevelType w:val="hybridMultilevel"/>
    <w:tmpl w:val="C7D832BC"/>
    <w:lvl w:ilvl="0" w:tplc="041D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57FB2"/>
    <w:multiLevelType w:val="hybridMultilevel"/>
    <w:tmpl w:val="455E8D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E6016E"/>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9B26FAE"/>
    <w:multiLevelType w:val="hybridMultilevel"/>
    <w:tmpl w:val="FD462A5E"/>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D0C12AD"/>
    <w:multiLevelType w:val="hybridMultilevel"/>
    <w:tmpl w:val="DF82257A"/>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D3EC5"/>
    <w:multiLevelType w:val="hybridMultilevel"/>
    <w:tmpl w:val="9CF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706A2"/>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0924A60"/>
    <w:multiLevelType w:val="hybridMultilevel"/>
    <w:tmpl w:val="EDBE58E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294336B"/>
    <w:multiLevelType w:val="hybridMultilevel"/>
    <w:tmpl w:val="F28EE93A"/>
    <w:lvl w:ilvl="0" w:tplc="72442C8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1" w15:restartNumberingAfterBreak="0">
    <w:nsid w:val="235D5573"/>
    <w:multiLevelType w:val="hybridMultilevel"/>
    <w:tmpl w:val="63063ABC"/>
    <w:lvl w:ilvl="0" w:tplc="C722FF08">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2" w15:restartNumberingAfterBreak="0">
    <w:nsid w:val="277A22D9"/>
    <w:multiLevelType w:val="hybridMultilevel"/>
    <w:tmpl w:val="2F32FF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A9B3EC0"/>
    <w:multiLevelType w:val="hybridMultilevel"/>
    <w:tmpl w:val="E28E202A"/>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B7F626C"/>
    <w:multiLevelType w:val="hybridMultilevel"/>
    <w:tmpl w:val="2CB0D26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1071E00"/>
    <w:multiLevelType w:val="hybridMultilevel"/>
    <w:tmpl w:val="19A66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885D66"/>
    <w:multiLevelType w:val="hybridMultilevel"/>
    <w:tmpl w:val="A3B26FC4"/>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390334"/>
    <w:multiLevelType w:val="hybridMultilevel"/>
    <w:tmpl w:val="40CE6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E87E92"/>
    <w:multiLevelType w:val="hybridMultilevel"/>
    <w:tmpl w:val="E62A5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6C2AA9"/>
    <w:multiLevelType w:val="hybridMultilevel"/>
    <w:tmpl w:val="768E8ED4"/>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BC17189"/>
    <w:multiLevelType w:val="hybridMultilevel"/>
    <w:tmpl w:val="D3667562"/>
    <w:lvl w:ilvl="0" w:tplc="041D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72648"/>
    <w:multiLevelType w:val="hybridMultilevel"/>
    <w:tmpl w:val="3E44245E"/>
    <w:lvl w:ilvl="0" w:tplc="98EAB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6027F"/>
    <w:multiLevelType w:val="hybridMultilevel"/>
    <w:tmpl w:val="EF52AA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A12C71"/>
    <w:multiLevelType w:val="hybridMultilevel"/>
    <w:tmpl w:val="2942456E"/>
    <w:lvl w:ilvl="0" w:tplc="89224B80">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43F0BCF"/>
    <w:multiLevelType w:val="hybridMultilevel"/>
    <w:tmpl w:val="78362B9E"/>
    <w:lvl w:ilvl="0" w:tplc="B2B0B4C4">
      <w:start w:val="1"/>
      <w:numFmt w:val="bullet"/>
      <w:lvlText w:val=""/>
      <w:lvlJc w:val="left"/>
      <w:pPr>
        <w:ind w:left="2029" w:hanging="360"/>
      </w:pPr>
      <w:rPr>
        <w:rFonts w:ascii="Symbol" w:hAnsi="Symbol" w:hint="default"/>
      </w:rPr>
    </w:lvl>
    <w:lvl w:ilvl="1" w:tplc="04090003" w:tentative="1">
      <w:start w:val="1"/>
      <w:numFmt w:val="bullet"/>
      <w:lvlText w:val="o"/>
      <w:lvlJc w:val="left"/>
      <w:pPr>
        <w:ind w:left="2749" w:hanging="360"/>
      </w:pPr>
      <w:rPr>
        <w:rFonts w:ascii="Courier New" w:hAnsi="Courier New" w:cs="Courier New" w:hint="default"/>
      </w:rPr>
    </w:lvl>
    <w:lvl w:ilvl="2" w:tplc="04090005" w:tentative="1">
      <w:start w:val="1"/>
      <w:numFmt w:val="bullet"/>
      <w:lvlText w:val=""/>
      <w:lvlJc w:val="left"/>
      <w:pPr>
        <w:ind w:left="3469" w:hanging="360"/>
      </w:pPr>
      <w:rPr>
        <w:rFonts w:ascii="Wingdings" w:hAnsi="Wingdings" w:hint="default"/>
      </w:rPr>
    </w:lvl>
    <w:lvl w:ilvl="3" w:tplc="04090001" w:tentative="1">
      <w:start w:val="1"/>
      <w:numFmt w:val="bullet"/>
      <w:lvlText w:val=""/>
      <w:lvlJc w:val="left"/>
      <w:pPr>
        <w:ind w:left="4189" w:hanging="360"/>
      </w:pPr>
      <w:rPr>
        <w:rFonts w:ascii="Symbol" w:hAnsi="Symbol" w:hint="default"/>
      </w:rPr>
    </w:lvl>
    <w:lvl w:ilvl="4" w:tplc="04090003" w:tentative="1">
      <w:start w:val="1"/>
      <w:numFmt w:val="bullet"/>
      <w:lvlText w:val="o"/>
      <w:lvlJc w:val="left"/>
      <w:pPr>
        <w:ind w:left="4909" w:hanging="360"/>
      </w:pPr>
      <w:rPr>
        <w:rFonts w:ascii="Courier New" w:hAnsi="Courier New" w:cs="Courier New" w:hint="default"/>
      </w:rPr>
    </w:lvl>
    <w:lvl w:ilvl="5" w:tplc="04090005" w:tentative="1">
      <w:start w:val="1"/>
      <w:numFmt w:val="bullet"/>
      <w:lvlText w:val=""/>
      <w:lvlJc w:val="left"/>
      <w:pPr>
        <w:ind w:left="5629" w:hanging="360"/>
      </w:pPr>
      <w:rPr>
        <w:rFonts w:ascii="Wingdings" w:hAnsi="Wingdings" w:hint="default"/>
      </w:rPr>
    </w:lvl>
    <w:lvl w:ilvl="6" w:tplc="04090001" w:tentative="1">
      <w:start w:val="1"/>
      <w:numFmt w:val="bullet"/>
      <w:lvlText w:val=""/>
      <w:lvlJc w:val="left"/>
      <w:pPr>
        <w:ind w:left="6349" w:hanging="360"/>
      </w:pPr>
      <w:rPr>
        <w:rFonts w:ascii="Symbol" w:hAnsi="Symbol" w:hint="default"/>
      </w:rPr>
    </w:lvl>
    <w:lvl w:ilvl="7" w:tplc="04090003" w:tentative="1">
      <w:start w:val="1"/>
      <w:numFmt w:val="bullet"/>
      <w:lvlText w:val="o"/>
      <w:lvlJc w:val="left"/>
      <w:pPr>
        <w:ind w:left="7069" w:hanging="360"/>
      </w:pPr>
      <w:rPr>
        <w:rFonts w:ascii="Courier New" w:hAnsi="Courier New" w:cs="Courier New" w:hint="default"/>
      </w:rPr>
    </w:lvl>
    <w:lvl w:ilvl="8" w:tplc="04090005" w:tentative="1">
      <w:start w:val="1"/>
      <w:numFmt w:val="bullet"/>
      <w:lvlText w:val=""/>
      <w:lvlJc w:val="left"/>
      <w:pPr>
        <w:ind w:left="7789" w:hanging="360"/>
      </w:pPr>
      <w:rPr>
        <w:rFonts w:ascii="Wingdings" w:hAnsi="Wingdings" w:hint="default"/>
      </w:rPr>
    </w:lvl>
  </w:abstractNum>
  <w:abstractNum w:abstractNumId="25" w15:restartNumberingAfterBreak="0">
    <w:nsid w:val="658B5597"/>
    <w:multiLevelType w:val="hybridMultilevel"/>
    <w:tmpl w:val="8BD4D846"/>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B97E9A"/>
    <w:multiLevelType w:val="hybridMultilevel"/>
    <w:tmpl w:val="6212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706744"/>
    <w:multiLevelType w:val="hybridMultilevel"/>
    <w:tmpl w:val="AE66EE5E"/>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8F2879"/>
    <w:multiLevelType w:val="hybridMultilevel"/>
    <w:tmpl w:val="BC8E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461622"/>
    <w:multiLevelType w:val="hybridMultilevel"/>
    <w:tmpl w:val="B6A2ED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79A27E6E"/>
    <w:multiLevelType w:val="hybridMultilevel"/>
    <w:tmpl w:val="4186383C"/>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7531"/>
    <w:multiLevelType w:val="hybridMultilevel"/>
    <w:tmpl w:val="4916217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7DE57EF5"/>
    <w:multiLevelType w:val="hybridMultilevel"/>
    <w:tmpl w:val="4EB01720"/>
    <w:lvl w:ilvl="0" w:tplc="041D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31698079">
    <w:abstractNumId w:val="31"/>
  </w:num>
  <w:num w:numId="2" w16cid:durableId="2051300764">
    <w:abstractNumId w:val="11"/>
  </w:num>
  <w:num w:numId="3" w16cid:durableId="1142845419">
    <w:abstractNumId w:val="10"/>
  </w:num>
  <w:num w:numId="4" w16cid:durableId="450637652">
    <w:abstractNumId w:val="29"/>
  </w:num>
  <w:num w:numId="5" w16cid:durableId="828861923">
    <w:abstractNumId w:val="23"/>
  </w:num>
  <w:num w:numId="6" w16cid:durableId="694617443">
    <w:abstractNumId w:val="16"/>
  </w:num>
  <w:num w:numId="7" w16cid:durableId="1915775315">
    <w:abstractNumId w:val="27"/>
  </w:num>
  <w:num w:numId="8" w16cid:durableId="429358804">
    <w:abstractNumId w:val="2"/>
  </w:num>
  <w:num w:numId="9" w16cid:durableId="499082699">
    <w:abstractNumId w:val="20"/>
  </w:num>
  <w:num w:numId="10" w16cid:durableId="64424322">
    <w:abstractNumId w:val="30"/>
  </w:num>
  <w:num w:numId="11" w16cid:durableId="27919076">
    <w:abstractNumId w:val="6"/>
  </w:num>
  <w:num w:numId="12" w16cid:durableId="900137824">
    <w:abstractNumId w:val="24"/>
  </w:num>
  <w:num w:numId="13" w16cid:durableId="474296193">
    <w:abstractNumId w:val="25"/>
  </w:num>
  <w:num w:numId="14" w16cid:durableId="1987587846">
    <w:abstractNumId w:val="13"/>
  </w:num>
  <w:num w:numId="15" w16cid:durableId="1972517837">
    <w:abstractNumId w:val="19"/>
  </w:num>
  <w:num w:numId="16" w16cid:durableId="312876067">
    <w:abstractNumId w:val="4"/>
  </w:num>
  <w:num w:numId="17" w16cid:durableId="1472602703">
    <w:abstractNumId w:val="5"/>
  </w:num>
  <w:num w:numId="18" w16cid:durableId="1298609794">
    <w:abstractNumId w:val="32"/>
  </w:num>
  <w:num w:numId="19" w16cid:durableId="1566182775">
    <w:abstractNumId w:val="8"/>
  </w:num>
  <w:num w:numId="20" w16cid:durableId="381515418">
    <w:abstractNumId w:val="9"/>
  </w:num>
  <w:num w:numId="21" w16cid:durableId="2107992100">
    <w:abstractNumId w:val="14"/>
  </w:num>
  <w:num w:numId="22" w16cid:durableId="1911887445">
    <w:abstractNumId w:val="22"/>
  </w:num>
  <w:num w:numId="23" w16cid:durableId="1197504993">
    <w:abstractNumId w:val="17"/>
  </w:num>
  <w:num w:numId="24" w16cid:durableId="1143812678">
    <w:abstractNumId w:val="15"/>
  </w:num>
  <w:num w:numId="25" w16cid:durableId="1687513619">
    <w:abstractNumId w:val="28"/>
  </w:num>
  <w:num w:numId="26" w16cid:durableId="486555445">
    <w:abstractNumId w:val="21"/>
  </w:num>
  <w:num w:numId="27" w16cid:durableId="127357937">
    <w:abstractNumId w:val="7"/>
  </w:num>
  <w:num w:numId="28" w16cid:durableId="1597908068">
    <w:abstractNumId w:val="12"/>
  </w:num>
  <w:num w:numId="29" w16cid:durableId="1939215013">
    <w:abstractNumId w:val="0"/>
  </w:num>
  <w:num w:numId="30" w16cid:durableId="1668707719">
    <w:abstractNumId w:val="1"/>
  </w:num>
  <w:num w:numId="31" w16cid:durableId="1918594626">
    <w:abstractNumId w:val="3"/>
  </w:num>
  <w:num w:numId="32" w16cid:durableId="2081515053">
    <w:abstractNumId w:val="26"/>
  </w:num>
  <w:num w:numId="33" w16cid:durableId="151715944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lavio Ballante">
    <w15:presenceInfo w15:providerId="AD" w15:userId="S::flavio.ballante@ki.se::b2bfe3ed-8f99-4ffe-8ae4-833bbf3160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07"/>
    <w:rsid w:val="000006CD"/>
    <w:rsid w:val="000037A4"/>
    <w:rsid w:val="00006740"/>
    <w:rsid w:val="00010E96"/>
    <w:rsid w:val="0002408C"/>
    <w:rsid w:val="0002492A"/>
    <w:rsid w:val="00025A74"/>
    <w:rsid w:val="00025F88"/>
    <w:rsid w:val="0002799B"/>
    <w:rsid w:val="0003052F"/>
    <w:rsid w:val="00031689"/>
    <w:rsid w:val="00032BDD"/>
    <w:rsid w:val="00034BD6"/>
    <w:rsid w:val="00034FE5"/>
    <w:rsid w:val="000402AB"/>
    <w:rsid w:val="0004491A"/>
    <w:rsid w:val="00054488"/>
    <w:rsid w:val="00054D69"/>
    <w:rsid w:val="0005663C"/>
    <w:rsid w:val="00060585"/>
    <w:rsid w:val="00061CEE"/>
    <w:rsid w:val="00084105"/>
    <w:rsid w:val="0008729E"/>
    <w:rsid w:val="00090FF5"/>
    <w:rsid w:val="00091103"/>
    <w:rsid w:val="0009222A"/>
    <w:rsid w:val="00094C14"/>
    <w:rsid w:val="00094F63"/>
    <w:rsid w:val="000A1BCB"/>
    <w:rsid w:val="000A2B14"/>
    <w:rsid w:val="000A409F"/>
    <w:rsid w:val="000A4A8F"/>
    <w:rsid w:val="000A70A9"/>
    <w:rsid w:val="000B32DE"/>
    <w:rsid w:val="000C1B0D"/>
    <w:rsid w:val="000C4495"/>
    <w:rsid w:val="000C59AE"/>
    <w:rsid w:val="000D0061"/>
    <w:rsid w:val="000D3E45"/>
    <w:rsid w:val="000D4A8F"/>
    <w:rsid w:val="000E073A"/>
    <w:rsid w:val="000E0A88"/>
    <w:rsid w:val="000E0DA1"/>
    <w:rsid w:val="000E5AD0"/>
    <w:rsid w:val="000F1492"/>
    <w:rsid w:val="000F2783"/>
    <w:rsid w:val="000F59C6"/>
    <w:rsid w:val="000F63AB"/>
    <w:rsid w:val="000F64C5"/>
    <w:rsid w:val="00107495"/>
    <w:rsid w:val="00111B34"/>
    <w:rsid w:val="001148F7"/>
    <w:rsid w:val="00117B29"/>
    <w:rsid w:val="00120DA9"/>
    <w:rsid w:val="001213F3"/>
    <w:rsid w:val="00122150"/>
    <w:rsid w:val="0013247C"/>
    <w:rsid w:val="00132C25"/>
    <w:rsid w:val="001341CF"/>
    <w:rsid w:val="00134FD3"/>
    <w:rsid w:val="00141716"/>
    <w:rsid w:val="00142318"/>
    <w:rsid w:val="001449A2"/>
    <w:rsid w:val="001452B6"/>
    <w:rsid w:val="00145A82"/>
    <w:rsid w:val="00145AE6"/>
    <w:rsid w:val="00154832"/>
    <w:rsid w:val="0016223D"/>
    <w:rsid w:val="00162993"/>
    <w:rsid w:val="00162D3E"/>
    <w:rsid w:val="00166217"/>
    <w:rsid w:val="00172C86"/>
    <w:rsid w:val="00173B55"/>
    <w:rsid w:val="00174ED6"/>
    <w:rsid w:val="001812B4"/>
    <w:rsid w:val="00186B2B"/>
    <w:rsid w:val="00192129"/>
    <w:rsid w:val="00194346"/>
    <w:rsid w:val="00194D76"/>
    <w:rsid w:val="00196FDA"/>
    <w:rsid w:val="00197AE1"/>
    <w:rsid w:val="001A0052"/>
    <w:rsid w:val="001A02B8"/>
    <w:rsid w:val="001A18B9"/>
    <w:rsid w:val="001A6E9D"/>
    <w:rsid w:val="001B0831"/>
    <w:rsid w:val="001B0877"/>
    <w:rsid w:val="001B4F70"/>
    <w:rsid w:val="001B59AF"/>
    <w:rsid w:val="001B7715"/>
    <w:rsid w:val="001C2F8F"/>
    <w:rsid w:val="001C51EE"/>
    <w:rsid w:val="001C577B"/>
    <w:rsid w:val="001C6B63"/>
    <w:rsid w:val="001C762C"/>
    <w:rsid w:val="001D15F6"/>
    <w:rsid w:val="001D31E1"/>
    <w:rsid w:val="001D4B5F"/>
    <w:rsid w:val="001E1CF6"/>
    <w:rsid w:val="001E3046"/>
    <w:rsid w:val="001E4570"/>
    <w:rsid w:val="001F0336"/>
    <w:rsid w:val="001F10C7"/>
    <w:rsid w:val="001F2401"/>
    <w:rsid w:val="001F2F1F"/>
    <w:rsid w:val="001F339B"/>
    <w:rsid w:val="001F623D"/>
    <w:rsid w:val="001F6608"/>
    <w:rsid w:val="001F7449"/>
    <w:rsid w:val="002065E8"/>
    <w:rsid w:val="0021255A"/>
    <w:rsid w:val="0021373B"/>
    <w:rsid w:val="00217579"/>
    <w:rsid w:val="00220E2A"/>
    <w:rsid w:val="0022399D"/>
    <w:rsid w:val="0022442A"/>
    <w:rsid w:val="00224C11"/>
    <w:rsid w:val="00234383"/>
    <w:rsid w:val="0023764F"/>
    <w:rsid w:val="00245CB1"/>
    <w:rsid w:val="002475E9"/>
    <w:rsid w:val="00251286"/>
    <w:rsid w:val="00254B3D"/>
    <w:rsid w:val="00256BA1"/>
    <w:rsid w:val="0026011C"/>
    <w:rsid w:val="00261827"/>
    <w:rsid w:val="00263A40"/>
    <w:rsid w:val="0027084F"/>
    <w:rsid w:val="00275F34"/>
    <w:rsid w:val="00276DFC"/>
    <w:rsid w:val="002809B5"/>
    <w:rsid w:val="0028132A"/>
    <w:rsid w:val="00281746"/>
    <w:rsid w:val="00281E55"/>
    <w:rsid w:val="00282FB3"/>
    <w:rsid w:val="00283689"/>
    <w:rsid w:val="00284691"/>
    <w:rsid w:val="00292C8C"/>
    <w:rsid w:val="002938AE"/>
    <w:rsid w:val="002A02C8"/>
    <w:rsid w:val="002A4CE2"/>
    <w:rsid w:val="002B0B1E"/>
    <w:rsid w:val="002B2959"/>
    <w:rsid w:val="002B65EE"/>
    <w:rsid w:val="002B7288"/>
    <w:rsid w:val="002C015C"/>
    <w:rsid w:val="002C0876"/>
    <w:rsid w:val="002C29D6"/>
    <w:rsid w:val="002C2BAB"/>
    <w:rsid w:val="002C622F"/>
    <w:rsid w:val="002C7538"/>
    <w:rsid w:val="002D0331"/>
    <w:rsid w:val="002D2D3F"/>
    <w:rsid w:val="002D462F"/>
    <w:rsid w:val="002E5F78"/>
    <w:rsid w:val="002E62B2"/>
    <w:rsid w:val="00301217"/>
    <w:rsid w:val="003052CB"/>
    <w:rsid w:val="00311476"/>
    <w:rsid w:val="00332E92"/>
    <w:rsid w:val="0033545D"/>
    <w:rsid w:val="003379A9"/>
    <w:rsid w:val="00342B49"/>
    <w:rsid w:val="00343E74"/>
    <w:rsid w:val="00346AC3"/>
    <w:rsid w:val="00351043"/>
    <w:rsid w:val="00355073"/>
    <w:rsid w:val="00361E49"/>
    <w:rsid w:val="00362AEB"/>
    <w:rsid w:val="003655A3"/>
    <w:rsid w:val="00374833"/>
    <w:rsid w:val="00374DB8"/>
    <w:rsid w:val="0038042C"/>
    <w:rsid w:val="00384BE4"/>
    <w:rsid w:val="0038791C"/>
    <w:rsid w:val="00391C5C"/>
    <w:rsid w:val="003A0771"/>
    <w:rsid w:val="003A30AF"/>
    <w:rsid w:val="003B03C7"/>
    <w:rsid w:val="003B6169"/>
    <w:rsid w:val="003B741B"/>
    <w:rsid w:val="003C1F12"/>
    <w:rsid w:val="003D0F81"/>
    <w:rsid w:val="003D1651"/>
    <w:rsid w:val="003D2361"/>
    <w:rsid w:val="003D41A2"/>
    <w:rsid w:val="003D5F69"/>
    <w:rsid w:val="003D6977"/>
    <w:rsid w:val="003E1C55"/>
    <w:rsid w:val="003E4E91"/>
    <w:rsid w:val="003E599E"/>
    <w:rsid w:val="003E6A23"/>
    <w:rsid w:val="003F43B8"/>
    <w:rsid w:val="0040186C"/>
    <w:rsid w:val="00403070"/>
    <w:rsid w:val="0041114D"/>
    <w:rsid w:val="0041471B"/>
    <w:rsid w:val="0041512B"/>
    <w:rsid w:val="004169C7"/>
    <w:rsid w:val="00416F97"/>
    <w:rsid w:val="0041757F"/>
    <w:rsid w:val="004226DC"/>
    <w:rsid w:val="00431852"/>
    <w:rsid w:val="00432A44"/>
    <w:rsid w:val="004333CB"/>
    <w:rsid w:val="00437FA0"/>
    <w:rsid w:val="00443A29"/>
    <w:rsid w:val="00445DA6"/>
    <w:rsid w:val="00447B22"/>
    <w:rsid w:val="00450B1D"/>
    <w:rsid w:val="004522CF"/>
    <w:rsid w:val="00456010"/>
    <w:rsid w:val="00460C35"/>
    <w:rsid w:val="00464047"/>
    <w:rsid w:val="00465284"/>
    <w:rsid w:val="004659AC"/>
    <w:rsid w:val="00471CF9"/>
    <w:rsid w:val="00477547"/>
    <w:rsid w:val="004801DE"/>
    <w:rsid w:val="00483043"/>
    <w:rsid w:val="00483616"/>
    <w:rsid w:val="00485B68"/>
    <w:rsid w:val="004863A6"/>
    <w:rsid w:val="004874DA"/>
    <w:rsid w:val="00493537"/>
    <w:rsid w:val="004965C7"/>
    <w:rsid w:val="004A374A"/>
    <w:rsid w:val="004A4899"/>
    <w:rsid w:val="004A50E4"/>
    <w:rsid w:val="004A61ED"/>
    <w:rsid w:val="004B297E"/>
    <w:rsid w:val="004B3DCC"/>
    <w:rsid w:val="004B563E"/>
    <w:rsid w:val="004C1AF2"/>
    <w:rsid w:val="004C34AC"/>
    <w:rsid w:val="004C653F"/>
    <w:rsid w:val="004D02D2"/>
    <w:rsid w:val="004D02EE"/>
    <w:rsid w:val="004D1C74"/>
    <w:rsid w:val="004D2001"/>
    <w:rsid w:val="004D2507"/>
    <w:rsid w:val="004D354A"/>
    <w:rsid w:val="004D71E4"/>
    <w:rsid w:val="004E1852"/>
    <w:rsid w:val="004E3C74"/>
    <w:rsid w:val="004E3D94"/>
    <w:rsid w:val="004F00B6"/>
    <w:rsid w:val="004F0768"/>
    <w:rsid w:val="004F1581"/>
    <w:rsid w:val="004F2A07"/>
    <w:rsid w:val="004F7D26"/>
    <w:rsid w:val="00500AB1"/>
    <w:rsid w:val="0050180D"/>
    <w:rsid w:val="00510F82"/>
    <w:rsid w:val="005116BE"/>
    <w:rsid w:val="0051601B"/>
    <w:rsid w:val="0051759C"/>
    <w:rsid w:val="005176D8"/>
    <w:rsid w:val="00517D17"/>
    <w:rsid w:val="00520D49"/>
    <w:rsid w:val="00521E2C"/>
    <w:rsid w:val="0052541B"/>
    <w:rsid w:val="00526D02"/>
    <w:rsid w:val="00527344"/>
    <w:rsid w:val="0053181C"/>
    <w:rsid w:val="0053226A"/>
    <w:rsid w:val="00536E0D"/>
    <w:rsid w:val="00543373"/>
    <w:rsid w:val="00545A33"/>
    <w:rsid w:val="0055034E"/>
    <w:rsid w:val="00550847"/>
    <w:rsid w:val="00554CBC"/>
    <w:rsid w:val="00555AD3"/>
    <w:rsid w:val="005572B4"/>
    <w:rsid w:val="005621BF"/>
    <w:rsid w:val="00562433"/>
    <w:rsid w:val="005638BE"/>
    <w:rsid w:val="005660AE"/>
    <w:rsid w:val="00572B9F"/>
    <w:rsid w:val="00573AE0"/>
    <w:rsid w:val="0057740D"/>
    <w:rsid w:val="005774D3"/>
    <w:rsid w:val="00580807"/>
    <w:rsid w:val="00583F2F"/>
    <w:rsid w:val="00584BE1"/>
    <w:rsid w:val="00587274"/>
    <w:rsid w:val="00591AB1"/>
    <w:rsid w:val="00591DE6"/>
    <w:rsid w:val="005925EF"/>
    <w:rsid w:val="0059281A"/>
    <w:rsid w:val="00593E43"/>
    <w:rsid w:val="005963B8"/>
    <w:rsid w:val="00597446"/>
    <w:rsid w:val="005A0EA1"/>
    <w:rsid w:val="005A1CCF"/>
    <w:rsid w:val="005A3F81"/>
    <w:rsid w:val="005A60A4"/>
    <w:rsid w:val="005B087A"/>
    <w:rsid w:val="005B0B3E"/>
    <w:rsid w:val="005B613E"/>
    <w:rsid w:val="005B6527"/>
    <w:rsid w:val="005B65FC"/>
    <w:rsid w:val="005C2A0F"/>
    <w:rsid w:val="005C4AC3"/>
    <w:rsid w:val="005C525D"/>
    <w:rsid w:val="005C5D79"/>
    <w:rsid w:val="005D04A6"/>
    <w:rsid w:val="005D7689"/>
    <w:rsid w:val="005D77AD"/>
    <w:rsid w:val="005E000B"/>
    <w:rsid w:val="005E0E32"/>
    <w:rsid w:val="005E364C"/>
    <w:rsid w:val="005E52B7"/>
    <w:rsid w:val="005E6FDF"/>
    <w:rsid w:val="005F1183"/>
    <w:rsid w:val="005F1932"/>
    <w:rsid w:val="005F1E84"/>
    <w:rsid w:val="0060143C"/>
    <w:rsid w:val="00603F6A"/>
    <w:rsid w:val="00605085"/>
    <w:rsid w:val="006061F8"/>
    <w:rsid w:val="0061185A"/>
    <w:rsid w:val="00613C9A"/>
    <w:rsid w:val="006223BF"/>
    <w:rsid w:val="0062465D"/>
    <w:rsid w:val="00626BE5"/>
    <w:rsid w:val="00630279"/>
    <w:rsid w:val="00630427"/>
    <w:rsid w:val="006371DD"/>
    <w:rsid w:val="00641176"/>
    <w:rsid w:val="00641B22"/>
    <w:rsid w:val="006465DB"/>
    <w:rsid w:val="00647E77"/>
    <w:rsid w:val="0066022F"/>
    <w:rsid w:val="00662388"/>
    <w:rsid w:val="0066352B"/>
    <w:rsid w:val="006675DA"/>
    <w:rsid w:val="00670CC1"/>
    <w:rsid w:val="00672152"/>
    <w:rsid w:val="00672318"/>
    <w:rsid w:val="0067284D"/>
    <w:rsid w:val="00675BC1"/>
    <w:rsid w:val="0067625C"/>
    <w:rsid w:val="00676634"/>
    <w:rsid w:val="006837A8"/>
    <w:rsid w:val="006868BD"/>
    <w:rsid w:val="00686B26"/>
    <w:rsid w:val="0069111F"/>
    <w:rsid w:val="006920C7"/>
    <w:rsid w:val="00696EC9"/>
    <w:rsid w:val="006A2F90"/>
    <w:rsid w:val="006A3CDC"/>
    <w:rsid w:val="006B0C9B"/>
    <w:rsid w:val="006B562E"/>
    <w:rsid w:val="006C0164"/>
    <w:rsid w:val="006C16DB"/>
    <w:rsid w:val="006C3971"/>
    <w:rsid w:val="006C4D98"/>
    <w:rsid w:val="006D039D"/>
    <w:rsid w:val="006D1DCA"/>
    <w:rsid w:val="006D26BE"/>
    <w:rsid w:val="006D324B"/>
    <w:rsid w:val="006D36E8"/>
    <w:rsid w:val="006D4482"/>
    <w:rsid w:val="006D462F"/>
    <w:rsid w:val="006E0678"/>
    <w:rsid w:val="006E09E6"/>
    <w:rsid w:val="006E0CB0"/>
    <w:rsid w:val="006E2112"/>
    <w:rsid w:val="006E485E"/>
    <w:rsid w:val="006E6002"/>
    <w:rsid w:val="006F1FBC"/>
    <w:rsid w:val="006F683B"/>
    <w:rsid w:val="00707661"/>
    <w:rsid w:val="00711936"/>
    <w:rsid w:val="00717BD9"/>
    <w:rsid w:val="007231CE"/>
    <w:rsid w:val="007239B6"/>
    <w:rsid w:val="00724499"/>
    <w:rsid w:val="007251AD"/>
    <w:rsid w:val="00727B5D"/>
    <w:rsid w:val="007307F2"/>
    <w:rsid w:val="00731C9F"/>
    <w:rsid w:val="00733DEC"/>
    <w:rsid w:val="007410EC"/>
    <w:rsid w:val="00741F07"/>
    <w:rsid w:val="00747D02"/>
    <w:rsid w:val="007576AE"/>
    <w:rsid w:val="00757B65"/>
    <w:rsid w:val="00766161"/>
    <w:rsid w:val="00771124"/>
    <w:rsid w:val="00771419"/>
    <w:rsid w:val="00772BA0"/>
    <w:rsid w:val="00774674"/>
    <w:rsid w:val="00775AB4"/>
    <w:rsid w:val="00782042"/>
    <w:rsid w:val="0078783B"/>
    <w:rsid w:val="00790AFF"/>
    <w:rsid w:val="007923D8"/>
    <w:rsid w:val="00794016"/>
    <w:rsid w:val="007958F9"/>
    <w:rsid w:val="007A5161"/>
    <w:rsid w:val="007A6DE3"/>
    <w:rsid w:val="007A7021"/>
    <w:rsid w:val="007B2ADA"/>
    <w:rsid w:val="007B4227"/>
    <w:rsid w:val="007B6A14"/>
    <w:rsid w:val="007B708E"/>
    <w:rsid w:val="007C038E"/>
    <w:rsid w:val="007C2AB8"/>
    <w:rsid w:val="007D316D"/>
    <w:rsid w:val="007D3EB0"/>
    <w:rsid w:val="007D6A87"/>
    <w:rsid w:val="007D7A6C"/>
    <w:rsid w:val="007E29E4"/>
    <w:rsid w:val="007E45C2"/>
    <w:rsid w:val="007E74EB"/>
    <w:rsid w:val="007F0E4D"/>
    <w:rsid w:val="00803CF1"/>
    <w:rsid w:val="00806C39"/>
    <w:rsid w:val="00807B8C"/>
    <w:rsid w:val="0081138A"/>
    <w:rsid w:val="00811439"/>
    <w:rsid w:val="008151A0"/>
    <w:rsid w:val="0082561E"/>
    <w:rsid w:val="008263A6"/>
    <w:rsid w:val="00827E0A"/>
    <w:rsid w:val="00830D25"/>
    <w:rsid w:val="008310F9"/>
    <w:rsid w:val="00831D5D"/>
    <w:rsid w:val="008401A0"/>
    <w:rsid w:val="00841194"/>
    <w:rsid w:val="00841DDC"/>
    <w:rsid w:val="008435C8"/>
    <w:rsid w:val="0084519E"/>
    <w:rsid w:val="0085357D"/>
    <w:rsid w:val="00854F5B"/>
    <w:rsid w:val="00856B4F"/>
    <w:rsid w:val="00856E8E"/>
    <w:rsid w:val="008570FA"/>
    <w:rsid w:val="00857690"/>
    <w:rsid w:val="00862CCB"/>
    <w:rsid w:val="008710C3"/>
    <w:rsid w:val="00872E13"/>
    <w:rsid w:val="008750A1"/>
    <w:rsid w:val="008766FA"/>
    <w:rsid w:val="00877843"/>
    <w:rsid w:val="00884A2E"/>
    <w:rsid w:val="0088567D"/>
    <w:rsid w:val="0088736E"/>
    <w:rsid w:val="00887493"/>
    <w:rsid w:val="0089313C"/>
    <w:rsid w:val="0089343F"/>
    <w:rsid w:val="0089366A"/>
    <w:rsid w:val="00895210"/>
    <w:rsid w:val="00896663"/>
    <w:rsid w:val="008A20CA"/>
    <w:rsid w:val="008B05B3"/>
    <w:rsid w:val="008C240D"/>
    <w:rsid w:val="008C40E8"/>
    <w:rsid w:val="008C5592"/>
    <w:rsid w:val="008C6D59"/>
    <w:rsid w:val="008C706C"/>
    <w:rsid w:val="008D14A3"/>
    <w:rsid w:val="008D6670"/>
    <w:rsid w:val="008E1477"/>
    <w:rsid w:val="008E2205"/>
    <w:rsid w:val="008F1180"/>
    <w:rsid w:val="008F203D"/>
    <w:rsid w:val="008F451A"/>
    <w:rsid w:val="008F7962"/>
    <w:rsid w:val="009020B7"/>
    <w:rsid w:val="00903058"/>
    <w:rsid w:val="00906D21"/>
    <w:rsid w:val="00910414"/>
    <w:rsid w:val="0091258A"/>
    <w:rsid w:val="00912647"/>
    <w:rsid w:val="00913659"/>
    <w:rsid w:val="00915A6E"/>
    <w:rsid w:val="00917AAC"/>
    <w:rsid w:val="00917C96"/>
    <w:rsid w:val="00922936"/>
    <w:rsid w:val="00925BED"/>
    <w:rsid w:val="009418FA"/>
    <w:rsid w:val="00943559"/>
    <w:rsid w:val="00944431"/>
    <w:rsid w:val="009454CD"/>
    <w:rsid w:val="00947EC0"/>
    <w:rsid w:val="00953975"/>
    <w:rsid w:val="00957DFE"/>
    <w:rsid w:val="00960F23"/>
    <w:rsid w:val="00963165"/>
    <w:rsid w:val="009715D8"/>
    <w:rsid w:val="009717E2"/>
    <w:rsid w:val="00974F7C"/>
    <w:rsid w:val="00982A3B"/>
    <w:rsid w:val="00983592"/>
    <w:rsid w:val="00984785"/>
    <w:rsid w:val="0098680E"/>
    <w:rsid w:val="00986B5C"/>
    <w:rsid w:val="009922BC"/>
    <w:rsid w:val="00993D3F"/>
    <w:rsid w:val="00993FE9"/>
    <w:rsid w:val="009948E5"/>
    <w:rsid w:val="00994BE7"/>
    <w:rsid w:val="0099749F"/>
    <w:rsid w:val="009A1DB0"/>
    <w:rsid w:val="009A4442"/>
    <w:rsid w:val="009A6A26"/>
    <w:rsid w:val="009A768D"/>
    <w:rsid w:val="009B3399"/>
    <w:rsid w:val="009B74E4"/>
    <w:rsid w:val="009B77C0"/>
    <w:rsid w:val="009D07E3"/>
    <w:rsid w:val="009D0AB1"/>
    <w:rsid w:val="009D3773"/>
    <w:rsid w:val="009D37ED"/>
    <w:rsid w:val="009D3C24"/>
    <w:rsid w:val="009E3132"/>
    <w:rsid w:val="009E4462"/>
    <w:rsid w:val="009E5C04"/>
    <w:rsid w:val="009E66C6"/>
    <w:rsid w:val="009E6B27"/>
    <w:rsid w:val="009F5494"/>
    <w:rsid w:val="009F6E74"/>
    <w:rsid w:val="00A00BB9"/>
    <w:rsid w:val="00A01327"/>
    <w:rsid w:val="00A040CB"/>
    <w:rsid w:val="00A1101B"/>
    <w:rsid w:val="00A115EB"/>
    <w:rsid w:val="00A20A2B"/>
    <w:rsid w:val="00A2657B"/>
    <w:rsid w:val="00A30D09"/>
    <w:rsid w:val="00A32792"/>
    <w:rsid w:val="00A3447D"/>
    <w:rsid w:val="00A353A9"/>
    <w:rsid w:val="00A366A0"/>
    <w:rsid w:val="00A4464E"/>
    <w:rsid w:val="00A4477C"/>
    <w:rsid w:val="00A44A7D"/>
    <w:rsid w:val="00A45C84"/>
    <w:rsid w:val="00A46A08"/>
    <w:rsid w:val="00A51008"/>
    <w:rsid w:val="00A5138A"/>
    <w:rsid w:val="00A5348B"/>
    <w:rsid w:val="00A547D3"/>
    <w:rsid w:val="00A55701"/>
    <w:rsid w:val="00A55778"/>
    <w:rsid w:val="00A55978"/>
    <w:rsid w:val="00A55CF7"/>
    <w:rsid w:val="00A5696A"/>
    <w:rsid w:val="00A57ED5"/>
    <w:rsid w:val="00A57EEE"/>
    <w:rsid w:val="00A6135D"/>
    <w:rsid w:val="00A63F99"/>
    <w:rsid w:val="00A6728B"/>
    <w:rsid w:val="00A72158"/>
    <w:rsid w:val="00A72892"/>
    <w:rsid w:val="00A736A3"/>
    <w:rsid w:val="00A808C9"/>
    <w:rsid w:val="00A80B47"/>
    <w:rsid w:val="00A80B61"/>
    <w:rsid w:val="00A852D6"/>
    <w:rsid w:val="00A85969"/>
    <w:rsid w:val="00A90271"/>
    <w:rsid w:val="00A932CF"/>
    <w:rsid w:val="00A93601"/>
    <w:rsid w:val="00A9396F"/>
    <w:rsid w:val="00A96D70"/>
    <w:rsid w:val="00AA09C8"/>
    <w:rsid w:val="00AA48AE"/>
    <w:rsid w:val="00AA5D42"/>
    <w:rsid w:val="00AB28B9"/>
    <w:rsid w:val="00AB2A14"/>
    <w:rsid w:val="00AB2F6E"/>
    <w:rsid w:val="00AB7B97"/>
    <w:rsid w:val="00AC3743"/>
    <w:rsid w:val="00AC40D4"/>
    <w:rsid w:val="00AC48CD"/>
    <w:rsid w:val="00AC50BD"/>
    <w:rsid w:val="00AE3934"/>
    <w:rsid w:val="00AF07A3"/>
    <w:rsid w:val="00AF1085"/>
    <w:rsid w:val="00AF7876"/>
    <w:rsid w:val="00B04E02"/>
    <w:rsid w:val="00B07415"/>
    <w:rsid w:val="00B0761D"/>
    <w:rsid w:val="00B07A52"/>
    <w:rsid w:val="00B1364F"/>
    <w:rsid w:val="00B22123"/>
    <w:rsid w:val="00B2216D"/>
    <w:rsid w:val="00B23201"/>
    <w:rsid w:val="00B23E44"/>
    <w:rsid w:val="00B24F7E"/>
    <w:rsid w:val="00B309E1"/>
    <w:rsid w:val="00B30DCF"/>
    <w:rsid w:val="00B3387F"/>
    <w:rsid w:val="00B35093"/>
    <w:rsid w:val="00B35BC8"/>
    <w:rsid w:val="00B377ED"/>
    <w:rsid w:val="00B40B32"/>
    <w:rsid w:val="00B41311"/>
    <w:rsid w:val="00B42DAB"/>
    <w:rsid w:val="00B4469D"/>
    <w:rsid w:val="00B4514F"/>
    <w:rsid w:val="00B50500"/>
    <w:rsid w:val="00B51E78"/>
    <w:rsid w:val="00B54328"/>
    <w:rsid w:val="00B5524A"/>
    <w:rsid w:val="00B55E54"/>
    <w:rsid w:val="00B600F2"/>
    <w:rsid w:val="00B6023D"/>
    <w:rsid w:val="00B6666A"/>
    <w:rsid w:val="00B66D17"/>
    <w:rsid w:val="00B71B6D"/>
    <w:rsid w:val="00B72456"/>
    <w:rsid w:val="00B743AB"/>
    <w:rsid w:val="00B750CA"/>
    <w:rsid w:val="00B75C9F"/>
    <w:rsid w:val="00B7661F"/>
    <w:rsid w:val="00B77676"/>
    <w:rsid w:val="00B77C16"/>
    <w:rsid w:val="00B77EAE"/>
    <w:rsid w:val="00B803E1"/>
    <w:rsid w:val="00B811F3"/>
    <w:rsid w:val="00B82428"/>
    <w:rsid w:val="00B8543B"/>
    <w:rsid w:val="00B86860"/>
    <w:rsid w:val="00B91292"/>
    <w:rsid w:val="00B930C1"/>
    <w:rsid w:val="00B943F1"/>
    <w:rsid w:val="00BA0C85"/>
    <w:rsid w:val="00BA1BA2"/>
    <w:rsid w:val="00BA2854"/>
    <w:rsid w:val="00BA3ACE"/>
    <w:rsid w:val="00BA4CD3"/>
    <w:rsid w:val="00BA53C3"/>
    <w:rsid w:val="00BC0F12"/>
    <w:rsid w:val="00BC1E90"/>
    <w:rsid w:val="00BC2BF2"/>
    <w:rsid w:val="00BC3D9E"/>
    <w:rsid w:val="00BC63E7"/>
    <w:rsid w:val="00BC6822"/>
    <w:rsid w:val="00BC7A4F"/>
    <w:rsid w:val="00BD1061"/>
    <w:rsid w:val="00BD7ECF"/>
    <w:rsid w:val="00BE0480"/>
    <w:rsid w:val="00BE0BBF"/>
    <w:rsid w:val="00BE140E"/>
    <w:rsid w:val="00BE149A"/>
    <w:rsid w:val="00BE3106"/>
    <w:rsid w:val="00BE7AD9"/>
    <w:rsid w:val="00BF5294"/>
    <w:rsid w:val="00C002C3"/>
    <w:rsid w:val="00C0315A"/>
    <w:rsid w:val="00C03978"/>
    <w:rsid w:val="00C04682"/>
    <w:rsid w:val="00C04B92"/>
    <w:rsid w:val="00C072D0"/>
    <w:rsid w:val="00C07B71"/>
    <w:rsid w:val="00C104D2"/>
    <w:rsid w:val="00C111F8"/>
    <w:rsid w:val="00C11F16"/>
    <w:rsid w:val="00C2403E"/>
    <w:rsid w:val="00C32298"/>
    <w:rsid w:val="00C32E31"/>
    <w:rsid w:val="00C366D4"/>
    <w:rsid w:val="00C43CE6"/>
    <w:rsid w:val="00C46424"/>
    <w:rsid w:val="00C54518"/>
    <w:rsid w:val="00C5778D"/>
    <w:rsid w:val="00C57BFC"/>
    <w:rsid w:val="00C65FC8"/>
    <w:rsid w:val="00C73D62"/>
    <w:rsid w:val="00C84382"/>
    <w:rsid w:val="00C855C1"/>
    <w:rsid w:val="00C92B69"/>
    <w:rsid w:val="00C94878"/>
    <w:rsid w:val="00C94D78"/>
    <w:rsid w:val="00C94F96"/>
    <w:rsid w:val="00CA23DE"/>
    <w:rsid w:val="00CA5F58"/>
    <w:rsid w:val="00CB5586"/>
    <w:rsid w:val="00CB7467"/>
    <w:rsid w:val="00CD3902"/>
    <w:rsid w:val="00CD3F9C"/>
    <w:rsid w:val="00CD62DD"/>
    <w:rsid w:val="00CD6A58"/>
    <w:rsid w:val="00CE041F"/>
    <w:rsid w:val="00CE0D80"/>
    <w:rsid w:val="00CE47C1"/>
    <w:rsid w:val="00CE6623"/>
    <w:rsid w:val="00CF1C37"/>
    <w:rsid w:val="00CF1D5F"/>
    <w:rsid w:val="00D039B1"/>
    <w:rsid w:val="00D058C6"/>
    <w:rsid w:val="00D0663A"/>
    <w:rsid w:val="00D10703"/>
    <w:rsid w:val="00D1123E"/>
    <w:rsid w:val="00D1151E"/>
    <w:rsid w:val="00D11C63"/>
    <w:rsid w:val="00D1227F"/>
    <w:rsid w:val="00D202F5"/>
    <w:rsid w:val="00D214C0"/>
    <w:rsid w:val="00D230BD"/>
    <w:rsid w:val="00D238FA"/>
    <w:rsid w:val="00D313D7"/>
    <w:rsid w:val="00D374B7"/>
    <w:rsid w:val="00D37C25"/>
    <w:rsid w:val="00D41E8F"/>
    <w:rsid w:val="00D453C0"/>
    <w:rsid w:val="00D611D4"/>
    <w:rsid w:val="00D678D3"/>
    <w:rsid w:val="00D717CF"/>
    <w:rsid w:val="00D71C56"/>
    <w:rsid w:val="00D7392E"/>
    <w:rsid w:val="00D74B1E"/>
    <w:rsid w:val="00D77C3C"/>
    <w:rsid w:val="00D807E6"/>
    <w:rsid w:val="00D87DDB"/>
    <w:rsid w:val="00DA0454"/>
    <w:rsid w:val="00DA1484"/>
    <w:rsid w:val="00DA2331"/>
    <w:rsid w:val="00DA2DC3"/>
    <w:rsid w:val="00DA62D0"/>
    <w:rsid w:val="00DB0B8B"/>
    <w:rsid w:val="00DB46E9"/>
    <w:rsid w:val="00DB4F6C"/>
    <w:rsid w:val="00DC0240"/>
    <w:rsid w:val="00DC28D5"/>
    <w:rsid w:val="00DC4859"/>
    <w:rsid w:val="00DC7CE2"/>
    <w:rsid w:val="00DD2E65"/>
    <w:rsid w:val="00DD3E43"/>
    <w:rsid w:val="00DD4804"/>
    <w:rsid w:val="00DD736D"/>
    <w:rsid w:val="00DE2350"/>
    <w:rsid w:val="00DE5DAC"/>
    <w:rsid w:val="00DE78A5"/>
    <w:rsid w:val="00DF0157"/>
    <w:rsid w:val="00DF1710"/>
    <w:rsid w:val="00DF4E7B"/>
    <w:rsid w:val="00DF4FAC"/>
    <w:rsid w:val="00DF5C69"/>
    <w:rsid w:val="00DF60D0"/>
    <w:rsid w:val="00E0262A"/>
    <w:rsid w:val="00E0317F"/>
    <w:rsid w:val="00E037A6"/>
    <w:rsid w:val="00E06C68"/>
    <w:rsid w:val="00E12EB1"/>
    <w:rsid w:val="00E12EE0"/>
    <w:rsid w:val="00E174F9"/>
    <w:rsid w:val="00E177BA"/>
    <w:rsid w:val="00E20936"/>
    <w:rsid w:val="00E23371"/>
    <w:rsid w:val="00E242A0"/>
    <w:rsid w:val="00E32464"/>
    <w:rsid w:val="00E37B61"/>
    <w:rsid w:val="00E41A87"/>
    <w:rsid w:val="00E429EE"/>
    <w:rsid w:val="00E526C1"/>
    <w:rsid w:val="00E52FC3"/>
    <w:rsid w:val="00E61614"/>
    <w:rsid w:val="00E61B71"/>
    <w:rsid w:val="00E61C76"/>
    <w:rsid w:val="00E67923"/>
    <w:rsid w:val="00E679DB"/>
    <w:rsid w:val="00E72D3B"/>
    <w:rsid w:val="00E74BAD"/>
    <w:rsid w:val="00E76F89"/>
    <w:rsid w:val="00E775E9"/>
    <w:rsid w:val="00E77C2D"/>
    <w:rsid w:val="00E82132"/>
    <w:rsid w:val="00E82E55"/>
    <w:rsid w:val="00E8346D"/>
    <w:rsid w:val="00E849B6"/>
    <w:rsid w:val="00E8527F"/>
    <w:rsid w:val="00E86C33"/>
    <w:rsid w:val="00E91153"/>
    <w:rsid w:val="00E91D1B"/>
    <w:rsid w:val="00E91FF4"/>
    <w:rsid w:val="00EA0814"/>
    <w:rsid w:val="00EA32A9"/>
    <w:rsid w:val="00EA772F"/>
    <w:rsid w:val="00EB079B"/>
    <w:rsid w:val="00EB388E"/>
    <w:rsid w:val="00EB3F01"/>
    <w:rsid w:val="00EB40B4"/>
    <w:rsid w:val="00EB77A8"/>
    <w:rsid w:val="00EC2C1B"/>
    <w:rsid w:val="00EC2E00"/>
    <w:rsid w:val="00EC4914"/>
    <w:rsid w:val="00EC58CF"/>
    <w:rsid w:val="00EC5C92"/>
    <w:rsid w:val="00EC6473"/>
    <w:rsid w:val="00EC7A62"/>
    <w:rsid w:val="00EE7E8A"/>
    <w:rsid w:val="00F002DA"/>
    <w:rsid w:val="00F03133"/>
    <w:rsid w:val="00F03E7D"/>
    <w:rsid w:val="00F0410C"/>
    <w:rsid w:val="00F2044E"/>
    <w:rsid w:val="00F20E65"/>
    <w:rsid w:val="00F30FC2"/>
    <w:rsid w:val="00F3252D"/>
    <w:rsid w:val="00F374B8"/>
    <w:rsid w:val="00F449E5"/>
    <w:rsid w:val="00F44BBE"/>
    <w:rsid w:val="00F45EAD"/>
    <w:rsid w:val="00F46E0A"/>
    <w:rsid w:val="00F515CD"/>
    <w:rsid w:val="00F526C5"/>
    <w:rsid w:val="00F52923"/>
    <w:rsid w:val="00F53921"/>
    <w:rsid w:val="00F5A770"/>
    <w:rsid w:val="00F603F1"/>
    <w:rsid w:val="00F60472"/>
    <w:rsid w:val="00F629D1"/>
    <w:rsid w:val="00F66B3E"/>
    <w:rsid w:val="00F70E29"/>
    <w:rsid w:val="00F75D21"/>
    <w:rsid w:val="00F80FDC"/>
    <w:rsid w:val="00F843D3"/>
    <w:rsid w:val="00F95B32"/>
    <w:rsid w:val="00FA3125"/>
    <w:rsid w:val="00FA4359"/>
    <w:rsid w:val="00FA6DB1"/>
    <w:rsid w:val="00FA716F"/>
    <w:rsid w:val="00FA7C99"/>
    <w:rsid w:val="00FA7F83"/>
    <w:rsid w:val="00FB234E"/>
    <w:rsid w:val="00FB2EF5"/>
    <w:rsid w:val="00FB4C04"/>
    <w:rsid w:val="00FB7881"/>
    <w:rsid w:val="00FC3E8F"/>
    <w:rsid w:val="00FC7C2E"/>
    <w:rsid w:val="00FD130F"/>
    <w:rsid w:val="00FD3879"/>
    <w:rsid w:val="00FD5569"/>
    <w:rsid w:val="00FD6D95"/>
    <w:rsid w:val="00FE116A"/>
    <w:rsid w:val="00FE1F7A"/>
    <w:rsid w:val="00FE4F33"/>
    <w:rsid w:val="00FE5E59"/>
    <w:rsid w:val="00FE7609"/>
    <w:rsid w:val="00FF031E"/>
    <w:rsid w:val="062DD7FB"/>
    <w:rsid w:val="07E054CC"/>
    <w:rsid w:val="0D70F8AD"/>
    <w:rsid w:val="0E956A97"/>
    <w:rsid w:val="0FB87EC5"/>
    <w:rsid w:val="11D3F4BB"/>
    <w:rsid w:val="11E733F4"/>
    <w:rsid w:val="1475A518"/>
    <w:rsid w:val="152339D0"/>
    <w:rsid w:val="19019BA5"/>
    <w:rsid w:val="196B1253"/>
    <w:rsid w:val="1BD8A400"/>
    <w:rsid w:val="1E14C9E6"/>
    <w:rsid w:val="1F421D91"/>
    <w:rsid w:val="20B24BB4"/>
    <w:rsid w:val="20E07916"/>
    <w:rsid w:val="21A4F7D4"/>
    <w:rsid w:val="22E33A21"/>
    <w:rsid w:val="27DD40C8"/>
    <w:rsid w:val="2E6913EC"/>
    <w:rsid w:val="2EB00A13"/>
    <w:rsid w:val="30005C4C"/>
    <w:rsid w:val="30B3A988"/>
    <w:rsid w:val="31C767A5"/>
    <w:rsid w:val="32822083"/>
    <w:rsid w:val="33D70D8F"/>
    <w:rsid w:val="340716EF"/>
    <w:rsid w:val="34C0C140"/>
    <w:rsid w:val="3C0F1A7C"/>
    <w:rsid w:val="3F69B9A6"/>
    <w:rsid w:val="3FB40ABE"/>
    <w:rsid w:val="411767EB"/>
    <w:rsid w:val="4232ADC8"/>
    <w:rsid w:val="4D24F942"/>
    <w:rsid w:val="4EDC731A"/>
    <w:rsid w:val="59587A0B"/>
    <w:rsid w:val="5CF5F625"/>
    <w:rsid w:val="5D4B7D31"/>
    <w:rsid w:val="5E73B2F3"/>
    <w:rsid w:val="5F5E1182"/>
    <w:rsid w:val="60087C6C"/>
    <w:rsid w:val="60B2D9C5"/>
    <w:rsid w:val="611373DF"/>
    <w:rsid w:val="6494A9FA"/>
    <w:rsid w:val="6E6A9506"/>
    <w:rsid w:val="70753DB5"/>
    <w:rsid w:val="707921A0"/>
    <w:rsid w:val="70A5C444"/>
    <w:rsid w:val="71F3C005"/>
    <w:rsid w:val="726CBC2D"/>
    <w:rsid w:val="73132F8E"/>
    <w:rsid w:val="76B7F5C0"/>
    <w:rsid w:val="794D1E72"/>
    <w:rsid w:val="7C3CE1E6"/>
    <w:rsid w:val="7DEB7C7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68704"/>
  <w15:docId w15:val="{64C7A074-0144-CB4E-B793-5868CFD72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227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6D4"/>
    <w:rPr>
      <w:color w:val="808080"/>
    </w:rPr>
  </w:style>
  <w:style w:type="paragraph" w:styleId="BalloonText">
    <w:name w:val="Balloon Text"/>
    <w:basedOn w:val="Normal"/>
    <w:link w:val="BalloonTextChar"/>
    <w:uiPriority w:val="99"/>
    <w:semiHidden/>
    <w:unhideWhenUsed/>
    <w:rsid w:val="00C36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6D4"/>
    <w:rPr>
      <w:rFonts w:ascii="Tahoma" w:hAnsi="Tahoma" w:cs="Tahoma"/>
      <w:sz w:val="16"/>
      <w:szCs w:val="16"/>
    </w:rPr>
  </w:style>
  <w:style w:type="paragraph" w:styleId="Header">
    <w:name w:val="header"/>
    <w:basedOn w:val="Normal"/>
    <w:link w:val="HeaderChar"/>
    <w:uiPriority w:val="99"/>
    <w:unhideWhenUsed/>
    <w:rsid w:val="00C366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66D4"/>
  </w:style>
  <w:style w:type="paragraph" w:styleId="Footer">
    <w:name w:val="footer"/>
    <w:basedOn w:val="Normal"/>
    <w:link w:val="FooterChar"/>
    <w:uiPriority w:val="99"/>
    <w:unhideWhenUsed/>
    <w:rsid w:val="00C366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66D4"/>
  </w:style>
  <w:style w:type="table" w:styleId="TableGrid">
    <w:name w:val="Table Grid"/>
    <w:basedOn w:val="TableNormal"/>
    <w:uiPriority w:val="59"/>
    <w:rsid w:val="00C36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6A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1227F"/>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59AF"/>
    <w:pPr>
      <w:spacing w:after="0" w:line="240" w:lineRule="auto"/>
    </w:pPr>
  </w:style>
  <w:style w:type="table" w:styleId="LightList-Accent2">
    <w:name w:val="Light List Accent 2"/>
    <w:basedOn w:val="TableNormal"/>
    <w:uiPriority w:val="61"/>
    <w:rsid w:val="00FA312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1">
    <w:name w:val="Light List Accent 1"/>
    <w:basedOn w:val="TableNormal"/>
    <w:uiPriority w:val="61"/>
    <w:rsid w:val="009E5C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8435C8"/>
    <w:pPr>
      <w:ind w:left="720"/>
      <w:contextualSpacing/>
    </w:pPr>
  </w:style>
  <w:style w:type="character" w:styleId="Hyperlink">
    <w:name w:val="Hyperlink"/>
    <w:basedOn w:val="DefaultParagraphFont"/>
    <w:uiPriority w:val="99"/>
    <w:unhideWhenUsed/>
    <w:rsid w:val="004C1AF2"/>
    <w:rPr>
      <w:color w:val="0000FF" w:themeColor="hyperlink"/>
      <w:u w:val="single"/>
    </w:rPr>
  </w:style>
  <w:style w:type="table" w:customStyle="1" w:styleId="PlainTable41">
    <w:name w:val="Plain Table 41"/>
    <w:basedOn w:val="TableNormal"/>
    <w:uiPriority w:val="44"/>
    <w:rsid w:val="00194D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6C16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33DEC"/>
    <w:rPr>
      <w:sz w:val="16"/>
      <w:szCs w:val="16"/>
    </w:rPr>
  </w:style>
  <w:style w:type="paragraph" w:styleId="CommentText">
    <w:name w:val="annotation text"/>
    <w:basedOn w:val="Normal"/>
    <w:link w:val="CommentTextChar"/>
    <w:uiPriority w:val="99"/>
    <w:unhideWhenUsed/>
    <w:rsid w:val="00733DEC"/>
    <w:pPr>
      <w:spacing w:line="240" w:lineRule="auto"/>
    </w:pPr>
    <w:rPr>
      <w:sz w:val="20"/>
      <w:szCs w:val="20"/>
    </w:rPr>
  </w:style>
  <w:style w:type="character" w:customStyle="1" w:styleId="CommentTextChar">
    <w:name w:val="Comment Text Char"/>
    <w:basedOn w:val="DefaultParagraphFont"/>
    <w:link w:val="CommentText"/>
    <w:uiPriority w:val="99"/>
    <w:rsid w:val="00733DEC"/>
    <w:rPr>
      <w:sz w:val="20"/>
      <w:szCs w:val="20"/>
    </w:rPr>
  </w:style>
  <w:style w:type="paragraph" w:styleId="CommentSubject">
    <w:name w:val="annotation subject"/>
    <w:basedOn w:val="CommentText"/>
    <w:next w:val="CommentText"/>
    <w:link w:val="CommentSubjectChar"/>
    <w:uiPriority w:val="99"/>
    <w:semiHidden/>
    <w:unhideWhenUsed/>
    <w:rsid w:val="00733DEC"/>
    <w:rPr>
      <w:b/>
      <w:bCs/>
    </w:rPr>
  </w:style>
  <w:style w:type="character" w:customStyle="1" w:styleId="CommentSubjectChar">
    <w:name w:val="Comment Subject Char"/>
    <w:basedOn w:val="CommentTextChar"/>
    <w:link w:val="CommentSubject"/>
    <w:uiPriority w:val="99"/>
    <w:semiHidden/>
    <w:rsid w:val="00733DEC"/>
    <w:rPr>
      <w:b/>
      <w:bCs/>
      <w:sz w:val="20"/>
      <w:szCs w:val="20"/>
    </w:rPr>
  </w:style>
  <w:style w:type="paragraph" w:styleId="EndnoteText">
    <w:name w:val="endnote text"/>
    <w:basedOn w:val="Normal"/>
    <w:link w:val="EndnoteTextChar"/>
    <w:uiPriority w:val="99"/>
    <w:semiHidden/>
    <w:unhideWhenUsed/>
    <w:rsid w:val="00BE04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0480"/>
    <w:rPr>
      <w:sz w:val="20"/>
      <w:szCs w:val="20"/>
    </w:rPr>
  </w:style>
  <w:style w:type="character" w:styleId="EndnoteReference">
    <w:name w:val="endnote reference"/>
    <w:basedOn w:val="DefaultParagraphFont"/>
    <w:uiPriority w:val="99"/>
    <w:semiHidden/>
    <w:unhideWhenUsed/>
    <w:rsid w:val="00BE0480"/>
    <w:rPr>
      <w:vertAlign w:val="superscript"/>
    </w:rPr>
  </w:style>
  <w:style w:type="paragraph" w:styleId="FootnoteText">
    <w:name w:val="footnote text"/>
    <w:basedOn w:val="Normal"/>
    <w:link w:val="FootnoteTextChar"/>
    <w:uiPriority w:val="99"/>
    <w:semiHidden/>
    <w:unhideWhenUsed/>
    <w:rsid w:val="00BE04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0480"/>
    <w:rPr>
      <w:sz w:val="20"/>
      <w:szCs w:val="20"/>
    </w:rPr>
  </w:style>
  <w:style w:type="character" w:styleId="FootnoteReference">
    <w:name w:val="footnote reference"/>
    <w:basedOn w:val="DefaultParagraphFont"/>
    <w:uiPriority w:val="99"/>
    <w:semiHidden/>
    <w:unhideWhenUsed/>
    <w:rsid w:val="00BE0480"/>
    <w:rPr>
      <w:vertAlign w:val="superscript"/>
    </w:rPr>
  </w:style>
  <w:style w:type="paragraph" w:styleId="Revision">
    <w:name w:val="Revision"/>
    <w:hidden/>
    <w:uiPriority w:val="99"/>
    <w:semiHidden/>
    <w:rsid w:val="00BE0480"/>
    <w:pPr>
      <w:spacing w:after="0" w:line="240" w:lineRule="auto"/>
    </w:pPr>
  </w:style>
  <w:style w:type="character" w:customStyle="1" w:styleId="term-highlight">
    <w:name w:val="term-highlight"/>
    <w:basedOn w:val="DefaultParagraphFont"/>
    <w:rsid w:val="00186B2B"/>
  </w:style>
  <w:style w:type="character" w:customStyle="1" w:styleId="bkciteavail">
    <w:name w:val="bk_cite_avail"/>
    <w:basedOn w:val="DefaultParagraphFont"/>
    <w:rsid w:val="00C104D2"/>
  </w:style>
  <w:style w:type="paragraph" w:customStyle="1" w:styleId="PRCsectiontitle">
    <w:name w:val="PRC section title"/>
    <w:basedOn w:val="Heading1"/>
    <w:qFormat/>
    <w:rsid w:val="00572B9F"/>
    <w:pPr>
      <w:spacing w:after="120"/>
    </w:pPr>
    <w:rPr>
      <w:rFonts w:asciiTheme="minorHAnsi" w:hAnsiTheme="minorHAnsi" w:cstheme="minorHAnsi"/>
      <w:sz w:val="24"/>
      <w:lang w:val="en-US"/>
    </w:rPr>
  </w:style>
  <w:style w:type="paragraph" w:customStyle="1" w:styleId="PRCquestion">
    <w:name w:val="PRC question"/>
    <w:basedOn w:val="Normal"/>
    <w:qFormat/>
    <w:rsid w:val="00B24F7E"/>
    <w:rPr>
      <w:noProof/>
      <w:sz w:val="20"/>
      <w:szCs w:val="20"/>
      <w:lang w:val="en-US" w:eastAsia="sv-SE"/>
    </w:rPr>
  </w:style>
  <w:style w:type="character" w:customStyle="1" w:styleId="cf01">
    <w:name w:val="cf01"/>
    <w:basedOn w:val="DefaultParagraphFont"/>
    <w:rsid w:val="0088567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922612">
      <w:bodyDiv w:val="1"/>
      <w:marLeft w:val="0"/>
      <w:marRight w:val="0"/>
      <w:marTop w:val="0"/>
      <w:marBottom w:val="0"/>
      <w:divBdr>
        <w:top w:val="none" w:sz="0" w:space="0" w:color="auto"/>
        <w:left w:val="none" w:sz="0" w:space="0" w:color="auto"/>
        <w:bottom w:val="none" w:sz="0" w:space="0" w:color="auto"/>
        <w:right w:val="none" w:sz="0" w:space="0" w:color="auto"/>
      </w:divBdr>
    </w:div>
    <w:div w:id="656999906">
      <w:bodyDiv w:val="1"/>
      <w:marLeft w:val="0"/>
      <w:marRight w:val="0"/>
      <w:marTop w:val="0"/>
      <w:marBottom w:val="0"/>
      <w:divBdr>
        <w:top w:val="none" w:sz="0" w:space="0" w:color="auto"/>
        <w:left w:val="none" w:sz="0" w:space="0" w:color="auto"/>
        <w:bottom w:val="none" w:sz="0" w:space="0" w:color="auto"/>
        <w:right w:val="none" w:sz="0" w:space="0" w:color="auto"/>
      </w:divBdr>
      <w:divsChild>
        <w:div w:id="1039090521">
          <w:marLeft w:val="0"/>
          <w:marRight w:val="0"/>
          <w:marTop w:val="0"/>
          <w:marBottom w:val="0"/>
          <w:divBdr>
            <w:top w:val="none" w:sz="0" w:space="0" w:color="auto"/>
            <w:left w:val="none" w:sz="0" w:space="0" w:color="auto"/>
            <w:bottom w:val="none" w:sz="0" w:space="0" w:color="auto"/>
            <w:right w:val="none" w:sz="0" w:space="0" w:color="auto"/>
          </w:divBdr>
        </w:div>
        <w:div w:id="988167839">
          <w:marLeft w:val="0"/>
          <w:marRight w:val="0"/>
          <w:marTop w:val="0"/>
          <w:marBottom w:val="0"/>
          <w:divBdr>
            <w:top w:val="none" w:sz="0" w:space="0" w:color="auto"/>
            <w:left w:val="none" w:sz="0" w:space="0" w:color="auto"/>
            <w:bottom w:val="none" w:sz="0" w:space="0" w:color="auto"/>
            <w:right w:val="none" w:sz="0" w:space="0" w:color="auto"/>
          </w:divBdr>
        </w:div>
        <w:div w:id="23556785">
          <w:marLeft w:val="0"/>
          <w:marRight w:val="0"/>
          <w:marTop w:val="0"/>
          <w:marBottom w:val="0"/>
          <w:divBdr>
            <w:top w:val="none" w:sz="0" w:space="0" w:color="auto"/>
            <w:left w:val="none" w:sz="0" w:space="0" w:color="auto"/>
            <w:bottom w:val="none" w:sz="0" w:space="0" w:color="auto"/>
            <w:right w:val="none" w:sz="0" w:space="0" w:color="auto"/>
          </w:divBdr>
        </w:div>
      </w:divsChild>
    </w:div>
    <w:div w:id="1269122702">
      <w:bodyDiv w:val="1"/>
      <w:marLeft w:val="0"/>
      <w:marRight w:val="0"/>
      <w:marTop w:val="0"/>
      <w:marBottom w:val="0"/>
      <w:divBdr>
        <w:top w:val="none" w:sz="0" w:space="0" w:color="auto"/>
        <w:left w:val="none" w:sz="0" w:space="0" w:color="auto"/>
        <w:bottom w:val="none" w:sz="0" w:space="0" w:color="auto"/>
        <w:right w:val="none" w:sz="0" w:space="0" w:color="auto"/>
      </w:divBdr>
      <w:divsChild>
        <w:div w:id="398947188">
          <w:marLeft w:val="0"/>
          <w:marRight w:val="0"/>
          <w:marTop w:val="0"/>
          <w:marBottom w:val="0"/>
          <w:divBdr>
            <w:top w:val="single" w:sz="6" w:space="0" w:color="343A40"/>
            <w:left w:val="single" w:sz="6" w:space="0" w:color="343A40"/>
            <w:bottom w:val="single" w:sz="6" w:space="0" w:color="343A40"/>
            <w:right w:val="single" w:sz="6" w:space="0" w:color="343A40"/>
          </w:divBdr>
          <w:divsChild>
            <w:div w:id="19003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AEAD5FC63247BF830A36EDB9FE5126"/>
        <w:category>
          <w:name w:val="General"/>
          <w:gallery w:val="placeholder"/>
        </w:category>
        <w:types>
          <w:type w:val="bbPlcHdr"/>
        </w:types>
        <w:behaviors>
          <w:behavior w:val="content"/>
        </w:behaviors>
        <w:guid w:val="{8FA0B071-DB1E-4967-A940-800CEF0A9520}"/>
      </w:docPartPr>
      <w:docPartBody>
        <w:p w:rsidR="003C1EB5" w:rsidRDefault="003C1EB5">
          <w:pPr>
            <w:pStyle w:val="53AEAD5FC63247BF830A36EDB9FE5126"/>
          </w:pPr>
          <w:r w:rsidRPr="005D768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EB5"/>
    <w:rsid w:val="000140DE"/>
    <w:rsid w:val="00022DE7"/>
    <w:rsid w:val="00025A74"/>
    <w:rsid w:val="00031866"/>
    <w:rsid w:val="0004491A"/>
    <w:rsid w:val="0006558A"/>
    <w:rsid w:val="00086CDE"/>
    <w:rsid w:val="000A7A64"/>
    <w:rsid w:val="000D64D5"/>
    <w:rsid w:val="001008F4"/>
    <w:rsid w:val="00142F7D"/>
    <w:rsid w:val="001478BE"/>
    <w:rsid w:val="00187581"/>
    <w:rsid w:val="001B75F8"/>
    <w:rsid w:val="001C1010"/>
    <w:rsid w:val="001D3F05"/>
    <w:rsid w:val="00211F50"/>
    <w:rsid w:val="00331F31"/>
    <w:rsid w:val="003C1EB5"/>
    <w:rsid w:val="003E0301"/>
    <w:rsid w:val="003E4381"/>
    <w:rsid w:val="004D3995"/>
    <w:rsid w:val="004F2011"/>
    <w:rsid w:val="00546DD3"/>
    <w:rsid w:val="005A0323"/>
    <w:rsid w:val="00605BA2"/>
    <w:rsid w:val="00675A2F"/>
    <w:rsid w:val="0069520F"/>
    <w:rsid w:val="006A375F"/>
    <w:rsid w:val="0076317A"/>
    <w:rsid w:val="007A25B5"/>
    <w:rsid w:val="007D3043"/>
    <w:rsid w:val="008310F9"/>
    <w:rsid w:val="0083545D"/>
    <w:rsid w:val="008673CA"/>
    <w:rsid w:val="00867DAE"/>
    <w:rsid w:val="008804FB"/>
    <w:rsid w:val="008E20DC"/>
    <w:rsid w:val="008F35CB"/>
    <w:rsid w:val="00943C0E"/>
    <w:rsid w:val="00944431"/>
    <w:rsid w:val="0095096C"/>
    <w:rsid w:val="00956C68"/>
    <w:rsid w:val="00A851F5"/>
    <w:rsid w:val="00A924F5"/>
    <w:rsid w:val="00A967D0"/>
    <w:rsid w:val="00B05D12"/>
    <w:rsid w:val="00B21422"/>
    <w:rsid w:val="00B4429A"/>
    <w:rsid w:val="00B643DA"/>
    <w:rsid w:val="00B95391"/>
    <w:rsid w:val="00BD7BF4"/>
    <w:rsid w:val="00C0043E"/>
    <w:rsid w:val="00C04815"/>
    <w:rsid w:val="00C147C5"/>
    <w:rsid w:val="00C20DA1"/>
    <w:rsid w:val="00C37ED3"/>
    <w:rsid w:val="00C54C11"/>
    <w:rsid w:val="00C5778D"/>
    <w:rsid w:val="00CC6B1D"/>
    <w:rsid w:val="00D317F7"/>
    <w:rsid w:val="00E0168C"/>
    <w:rsid w:val="00E057C0"/>
    <w:rsid w:val="00E15ACE"/>
    <w:rsid w:val="00E26235"/>
    <w:rsid w:val="00E57DA4"/>
    <w:rsid w:val="00EA5AD3"/>
    <w:rsid w:val="00EB40B4"/>
    <w:rsid w:val="00F33F74"/>
    <w:rsid w:val="00F449E5"/>
    <w:rsid w:val="00F543B1"/>
    <w:rsid w:val="00F65320"/>
    <w:rsid w:val="00F7346D"/>
    <w:rsid w:val="00FD58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3AEAD5FC63247BF830A36EDB9FE5126">
    <w:name w:val="53AEAD5FC63247BF830A36EDB9FE51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4D1698-5A1E-476F-B2C2-69633C024A6B}">
  <ds:schemaRefs>
    <ds:schemaRef ds:uri="http://schemas.openxmlformats.org/officeDocument/2006/bibliography"/>
  </ds:schemaRefs>
</ds:datastoreItem>
</file>

<file path=docMetadata/LabelInfo.xml><?xml version="1.0" encoding="utf-8"?>
<clbl:labelList xmlns:clbl="http://schemas.microsoft.com/office/2020/mipLabelMetadata">
  <clbl:label id="{da48a9ac-7937-4134-8b13-3620bf967764}" enabled="1" method="Privileged" siteId="{5a4ba6f9-f531-4f32-9467-398f19e69de4}"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9</Pages>
  <Words>2383</Words>
  <Characters>14973</Characters>
  <Application>Microsoft Office Word</Application>
  <DocSecurity>0</DocSecurity>
  <Lines>427</Lines>
  <Paragraphs>206</Paragraphs>
  <ScaleCrop>false</ScaleCrop>
  <Company>Microsoft</Company>
  <LinksUpToDate>false</LinksUpToDate>
  <CharactersWithSpaces>17150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Vallin</dc:creator>
  <cp:lastModifiedBy>Anna-Lena Gustavsson</cp:lastModifiedBy>
  <cp:revision>2</cp:revision>
  <cp:lastPrinted>2018-02-12T13:24:00Z</cp:lastPrinted>
  <dcterms:created xsi:type="dcterms:W3CDTF">2025-02-05T11:00:00Z</dcterms:created>
  <dcterms:modified xsi:type="dcterms:W3CDTF">2025-02-05T11:00:00Z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4f4de07280458cb0cabe4bc0f16e46bb8a45cb229ab30edbd55352b875c87a7d</vt:lpwstr>
  </property>
  <property fmtid="{D5CDD505-2E9C-101B-9397-08002B2CF9AE}" pid="3" name="ClassificationContentMarkingHeaderShapeIds">
    <vt:lpwstr>74f1ad96</vt:lpwstr>
  </property>
  <property fmtid="{D5CDD505-2E9C-101B-9397-08002B2CF9AE}" pid="4" name="ClassificationContentMarkingHeaderFontProps">
    <vt:lpwstr>#000000,8,Calibri</vt:lpwstr>
  </property>
  <property fmtid="{D5CDD505-2E9C-101B-9397-08002B2CF9AE}" pid="5" name="ClassificationContentMarkingHeaderText">
    <vt:lpwstr>Begränsad delning</vt:lpwstr>
  </property>
</Properties>
</file>